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A2BFBC" w14:textId="77777777" w:rsidR="00B454F5" w:rsidRDefault="00EA56FF" w:rsidP="009B09BA">
      <w:pPr>
        <w:pStyle w:val="Default"/>
        <w:rPr>
          <w:b/>
          <w:noProof/>
        </w:rPr>
      </w:pPr>
      <w:r>
        <w:rPr>
          <w:b/>
          <w:noProof/>
        </w:rPr>
        <w:t xml:space="preserve">   </w:t>
      </w:r>
      <w:ins w:id="0" w:author="Cheryl Varnadoe" w:date="2018-02-28T14:14:00Z">
        <w:r w:rsidR="009B09BA">
          <w:rPr>
            <w:b/>
            <w:noProof/>
          </w:rPr>
          <w:t xml:space="preserve">                            </w:t>
        </w:r>
      </w:ins>
    </w:p>
    <w:p w14:paraId="7D40CA00" w14:textId="43A251FC" w:rsidR="009030F1" w:rsidRDefault="009B09BA" w:rsidP="00B454F5">
      <w:pPr>
        <w:pStyle w:val="Default"/>
        <w:ind w:left="1440" w:firstLine="720"/>
        <w:rPr>
          <w:b/>
        </w:rPr>
      </w:pPr>
      <w:ins w:id="1" w:author="Cheryl Varnadoe" w:date="2018-02-28T14:14:00Z">
        <w:r>
          <w:rPr>
            <w:b/>
            <w:noProof/>
          </w:rPr>
          <w:t xml:space="preserve"> </w:t>
        </w:r>
      </w:ins>
      <w:del w:id="2" w:author="Cheryl Varnadoe" w:date="2018-02-28T14:11:00Z">
        <w:r w:rsidR="009030F1" w:rsidDel="009B09BA">
          <w:rPr>
            <w:b/>
            <w:noProof/>
          </w:rPr>
          <w:delText xml:space="preserve"> </w:delText>
        </w:r>
      </w:del>
      <w:r w:rsidR="005E5F45">
        <w:rPr>
          <w:b/>
          <w:noProof/>
        </w:rPr>
        <w:drawing>
          <wp:inline distT="0" distB="0" distL="0" distR="0" wp14:anchorId="18DA51EC" wp14:editId="0A858FF9">
            <wp:extent cx="952500" cy="1022902"/>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y's Updated Logo 6-20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6241" cy="1026919"/>
                    </a:xfrm>
                    <a:prstGeom prst="rect">
                      <a:avLst/>
                    </a:prstGeom>
                  </pic:spPr>
                </pic:pic>
              </a:graphicData>
            </a:graphic>
          </wp:inline>
        </w:drawing>
      </w:r>
      <w:r w:rsidR="009030F1">
        <w:rPr>
          <w:b/>
          <w:noProof/>
        </w:rPr>
        <w:t xml:space="preserve">   </w:t>
      </w:r>
      <w:r w:rsidR="005E5F45">
        <w:rPr>
          <w:b/>
          <w:noProof/>
        </w:rPr>
        <w:drawing>
          <wp:inline distT="0" distB="0" distL="0" distR="0" wp14:anchorId="40F0F0A4" wp14:editId="764C8B5B">
            <wp:extent cx="1621156" cy="115796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BA_Logo_WithTaglin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332" cy="1156665"/>
                    </a:xfrm>
                    <a:prstGeom prst="rect">
                      <a:avLst/>
                    </a:prstGeom>
                  </pic:spPr>
                </pic:pic>
              </a:graphicData>
            </a:graphic>
          </wp:inline>
        </w:drawing>
      </w:r>
      <w:r w:rsidR="009030F1">
        <w:rPr>
          <w:b/>
          <w:noProof/>
        </w:rPr>
        <w:t xml:space="preserve">  </w:t>
      </w:r>
      <w:r w:rsidR="009030F1">
        <w:rPr>
          <w:noProof/>
          <w:sz w:val="20"/>
          <w:szCs w:val="20"/>
        </w:rPr>
        <w:drawing>
          <wp:inline distT="0" distB="0" distL="0" distR="0" wp14:anchorId="718B22B5" wp14:editId="01BF7551">
            <wp:extent cx="1047750" cy="1047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_mark2SMALL.jpg"/>
                    <pic:cNvPicPr/>
                  </pic:nvPicPr>
                  <pic:blipFill>
                    <a:blip r:embed="rId10">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inline>
        </w:drawing>
      </w:r>
      <w:r w:rsidR="006B67C3">
        <w:rPr>
          <w:b/>
        </w:rPr>
        <w:br/>
      </w:r>
    </w:p>
    <w:p w14:paraId="65E71A1E" w14:textId="77777777" w:rsidR="004B2C2E" w:rsidRDefault="004B2C2E" w:rsidP="006B67C3">
      <w:pPr>
        <w:pStyle w:val="Default"/>
        <w:jc w:val="center"/>
        <w:rPr>
          <w:rFonts w:asciiTheme="minorHAnsi" w:hAnsiTheme="minorHAnsi" w:cstheme="minorHAnsi"/>
          <w:b/>
          <w:sz w:val="22"/>
          <w:szCs w:val="22"/>
        </w:rPr>
      </w:pPr>
    </w:p>
    <w:p w14:paraId="39926533" w14:textId="60DF084E" w:rsidR="004C6A8F" w:rsidRPr="00417AEB" w:rsidRDefault="009030F1" w:rsidP="006B67C3">
      <w:pPr>
        <w:pStyle w:val="Default"/>
        <w:jc w:val="center"/>
        <w:rPr>
          <w:rFonts w:asciiTheme="minorHAnsi" w:hAnsiTheme="minorHAnsi" w:cstheme="minorHAnsi"/>
          <w:b/>
        </w:rPr>
      </w:pPr>
      <w:r w:rsidRPr="00417AEB">
        <w:rPr>
          <w:rFonts w:asciiTheme="minorHAnsi" w:hAnsiTheme="minorHAnsi" w:cstheme="minorHAnsi"/>
          <w:b/>
        </w:rPr>
        <w:t>Arby’s Foundation, Georgia Food Bank Association and Georgia</w:t>
      </w:r>
      <w:r w:rsidR="004C6A8F" w:rsidRPr="00417AEB">
        <w:rPr>
          <w:rFonts w:asciiTheme="minorHAnsi" w:hAnsiTheme="minorHAnsi" w:cstheme="minorHAnsi"/>
          <w:b/>
        </w:rPr>
        <w:t xml:space="preserve"> 4-H </w:t>
      </w:r>
      <w:r w:rsidR="009B09BA" w:rsidRPr="00417AEB">
        <w:rPr>
          <w:rFonts w:asciiTheme="minorHAnsi" w:hAnsiTheme="minorHAnsi" w:cstheme="minorHAnsi"/>
          <w:b/>
        </w:rPr>
        <w:br/>
      </w:r>
      <w:r w:rsidR="004C6A8F" w:rsidRPr="00417AEB">
        <w:rPr>
          <w:rFonts w:asciiTheme="minorHAnsi" w:hAnsiTheme="minorHAnsi" w:cstheme="minorHAnsi"/>
          <w:b/>
        </w:rPr>
        <w:t>Pantry Pride Recipe Contest</w:t>
      </w:r>
    </w:p>
    <w:p w14:paraId="40413177" w14:textId="77777777" w:rsidR="004C6A8F" w:rsidRPr="00417AEB" w:rsidRDefault="004C6A8F" w:rsidP="004C6A8F">
      <w:pPr>
        <w:pStyle w:val="Default"/>
        <w:rPr>
          <w:rFonts w:asciiTheme="minorHAnsi" w:hAnsiTheme="minorHAnsi" w:cstheme="minorHAnsi"/>
        </w:rPr>
      </w:pPr>
    </w:p>
    <w:p w14:paraId="20137734" w14:textId="7941883F" w:rsidR="004C6A8F" w:rsidRPr="004B2C2E" w:rsidRDefault="004C6A8F" w:rsidP="004C6A8F">
      <w:pPr>
        <w:pStyle w:val="Default"/>
        <w:rPr>
          <w:rFonts w:asciiTheme="minorHAnsi" w:hAnsiTheme="minorHAnsi" w:cstheme="minorHAnsi"/>
          <w:b/>
          <w:sz w:val="22"/>
          <w:szCs w:val="22"/>
        </w:rPr>
      </w:pPr>
      <w:r w:rsidRPr="004B2C2E">
        <w:rPr>
          <w:rFonts w:asciiTheme="minorHAnsi" w:hAnsiTheme="minorHAnsi" w:cstheme="minorHAnsi"/>
          <w:sz w:val="22"/>
          <w:szCs w:val="22"/>
        </w:rPr>
        <w:t xml:space="preserve"> </w:t>
      </w:r>
      <w:r w:rsidR="006C065C" w:rsidRPr="004B2C2E">
        <w:rPr>
          <w:rFonts w:asciiTheme="minorHAnsi" w:hAnsiTheme="minorHAnsi" w:cstheme="minorHAnsi"/>
          <w:b/>
          <w:sz w:val="22"/>
          <w:szCs w:val="22"/>
        </w:rPr>
        <w:t xml:space="preserve">Contest </w:t>
      </w:r>
      <w:r w:rsidR="007E31F0">
        <w:rPr>
          <w:rFonts w:asciiTheme="minorHAnsi" w:hAnsiTheme="minorHAnsi" w:cstheme="minorHAnsi"/>
          <w:b/>
          <w:bCs/>
          <w:sz w:val="22"/>
          <w:szCs w:val="22"/>
        </w:rPr>
        <w:t>Goals:</w:t>
      </w:r>
    </w:p>
    <w:p w14:paraId="25D0B89E" w14:textId="0A9F4521" w:rsidR="004C6A8F" w:rsidRPr="004B2C2E" w:rsidRDefault="004C6A8F" w:rsidP="009B09BA">
      <w:pPr>
        <w:pStyle w:val="Default"/>
        <w:ind w:firstLine="720"/>
        <w:rPr>
          <w:rFonts w:asciiTheme="minorHAnsi" w:hAnsiTheme="minorHAnsi" w:cstheme="minorHAnsi"/>
          <w:sz w:val="22"/>
          <w:szCs w:val="22"/>
        </w:rPr>
      </w:pPr>
      <w:r w:rsidRPr="004B2C2E">
        <w:rPr>
          <w:rFonts w:asciiTheme="minorHAnsi" w:hAnsiTheme="minorHAnsi" w:cstheme="minorHAnsi"/>
          <w:sz w:val="22"/>
          <w:szCs w:val="22"/>
        </w:rPr>
        <w:t xml:space="preserve">1. Raise awareness among 4-H’ers about poverty, hunger and the underprivileged in Georgia. </w:t>
      </w:r>
    </w:p>
    <w:p w14:paraId="53475E1D" w14:textId="1B2BBD5C" w:rsidR="004C6A8F" w:rsidRPr="004B2C2E" w:rsidRDefault="004C6A8F" w:rsidP="009B09BA">
      <w:pPr>
        <w:pStyle w:val="Default"/>
        <w:ind w:left="720"/>
        <w:rPr>
          <w:rFonts w:asciiTheme="minorHAnsi" w:hAnsiTheme="minorHAnsi" w:cstheme="minorHAnsi"/>
          <w:sz w:val="22"/>
          <w:szCs w:val="22"/>
        </w:rPr>
      </w:pPr>
      <w:r w:rsidRPr="004B2C2E">
        <w:rPr>
          <w:rFonts w:asciiTheme="minorHAnsi" w:hAnsiTheme="minorHAnsi" w:cstheme="minorHAnsi"/>
          <w:sz w:val="22"/>
          <w:szCs w:val="22"/>
        </w:rPr>
        <w:t xml:space="preserve">2. Challenge 4-H’ers to think creatively about food and cooking by developing recipes using ingredients </w:t>
      </w:r>
      <w:ins w:id="3" w:author="Cheryl Varnadoe" w:date="2018-02-28T14:14:00Z">
        <w:r w:rsidR="009B09BA">
          <w:rPr>
            <w:rFonts w:asciiTheme="minorHAnsi" w:hAnsiTheme="minorHAnsi" w:cstheme="minorHAnsi"/>
            <w:sz w:val="22"/>
            <w:szCs w:val="22"/>
          </w:rPr>
          <w:t xml:space="preserve">   </w:t>
        </w:r>
      </w:ins>
      <w:ins w:id="4" w:author="Cheryl Varnadoe" w:date="2018-02-28T14:15:00Z">
        <w:r w:rsidR="009B09BA">
          <w:rPr>
            <w:rFonts w:asciiTheme="minorHAnsi" w:hAnsiTheme="minorHAnsi" w:cstheme="minorHAnsi"/>
            <w:sz w:val="22"/>
            <w:szCs w:val="22"/>
          </w:rPr>
          <w:t xml:space="preserve"> </w:t>
        </w:r>
      </w:ins>
      <w:r w:rsidRPr="004B2C2E">
        <w:rPr>
          <w:rFonts w:asciiTheme="minorHAnsi" w:hAnsiTheme="minorHAnsi" w:cstheme="minorHAnsi"/>
          <w:sz w:val="22"/>
          <w:szCs w:val="22"/>
        </w:rPr>
        <w:t xml:space="preserve">commonly found in Georgia Food Banks. </w:t>
      </w:r>
    </w:p>
    <w:p w14:paraId="73F25AC5" w14:textId="77777777" w:rsidR="004C6A8F" w:rsidRPr="004B2C2E" w:rsidRDefault="003A4926" w:rsidP="009B09BA">
      <w:pPr>
        <w:pStyle w:val="Default"/>
        <w:ind w:firstLine="720"/>
        <w:rPr>
          <w:rFonts w:asciiTheme="minorHAnsi" w:hAnsiTheme="minorHAnsi" w:cstheme="minorHAnsi"/>
          <w:sz w:val="22"/>
          <w:szCs w:val="22"/>
        </w:rPr>
      </w:pPr>
      <w:r w:rsidRPr="004B2C2E">
        <w:rPr>
          <w:rFonts w:asciiTheme="minorHAnsi" w:hAnsiTheme="minorHAnsi" w:cstheme="minorHAnsi"/>
          <w:sz w:val="22"/>
          <w:szCs w:val="22"/>
        </w:rPr>
        <w:t xml:space="preserve">3. Educate </w:t>
      </w:r>
      <w:r w:rsidR="004C6A8F" w:rsidRPr="004B2C2E">
        <w:rPr>
          <w:rFonts w:asciiTheme="minorHAnsi" w:hAnsiTheme="minorHAnsi" w:cstheme="minorHAnsi"/>
          <w:sz w:val="22"/>
          <w:szCs w:val="22"/>
        </w:rPr>
        <w:t>4-H’</w:t>
      </w:r>
      <w:r w:rsidRPr="004B2C2E">
        <w:rPr>
          <w:rFonts w:asciiTheme="minorHAnsi" w:hAnsiTheme="minorHAnsi" w:cstheme="minorHAnsi"/>
          <w:sz w:val="22"/>
          <w:szCs w:val="22"/>
        </w:rPr>
        <w:t xml:space="preserve">ers </w:t>
      </w:r>
      <w:r w:rsidR="004C6A8F" w:rsidRPr="004B2C2E">
        <w:rPr>
          <w:rFonts w:asciiTheme="minorHAnsi" w:hAnsiTheme="minorHAnsi" w:cstheme="minorHAnsi"/>
          <w:sz w:val="22"/>
          <w:szCs w:val="22"/>
        </w:rPr>
        <w:t xml:space="preserve">about the cost of food, and what it takes to feed a family. </w:t>
      </w:r>
    </w:p>
    <w:p w14:paraId="33912869" w14:textId="77777777" w:rsidR="00991957" w:rsidRDefault="004C6A8F" w:rsidP="009B09BA">
      <w:pPr>
        <w:spacing w:after="0" w:line="240" w:lineRule="auto"/>
        <w:ind w:firstLine="720"/>
        <w:rPr>
          <w:rFonts w:cstheme="minorHAnsi"/>
        </w:rPr>
      </w:pPr>
      <w:r w:rsidRPr="004B2C2E">
        <w:rPr>
          <w:rFonts w:cstheme="minorHAnsi"/>
        </w:rPr>
        <w:t xml:space="preserve">4. Provide </w:t>
      </w:r>
      <w:r w:rsidR="003A4926" w:rsidRPr="004B2C2E">
        <w:rPr>
          <w:rFonts w:cstheme="minorHAnsi"/>
        </w:rPr>
        <w:t>youth</w:t>
      </w:r>
      <w:r w:rsidR="006C065C" w:rsidRPr="004B2C2E">
        <w:rPr>
          <w:rFonts w:cstheme="minorHAnsi"/>
        </w:rPr>
        <w:t xml:space="preserve"> and families across Georgia</w:t>
      </w:r>
      <w:r w:rsidRPr="004B2C2E">
        <w:rPr>
          <w:rFonts w:cstheme="minorHAnsi"/>
        </w:rPr>
        <w:t xml:space="preserve"> with a “recipe bank” for inexpensive, nutritious meals.</w:t>
      </w:r>
    </w:p>
    <w:p w14:paraId="62C80CE6" w14:textId="133FB040" w:rsidR="006C065C" w:rsidRPr="004B2C2E" w:rsidRDefault="00EA56FF" w:rsidP="00727BEB">
      <w:pPr>
        <w:spacing w:after="0" w:line="240" w:lineRule="auto"/>
        <w:rPr>
          <w:rFonts w:cstheme="minorHAnsi"/>
          <w:b/>
        </w:rPr>
      </w:pPr>
      <w:r>
        <w:rPr>
          <w:rFonts w:cs="Arial"/>
          <w:b/>
        </w:rPr>
        <w:br/>
      </w:r>
      <w:r w:rsidRPr="00EA56FF">
        <w:rPr>
          <w:rFonts w:cs="Arial"/>
          <w:b/>
        </w:rPr>
        <w:t>General Rules</w:t>
      </w:r>
      <w:proofErr w:type="gramStart"/>
      <w:r w:rsidRPr="00EA56FF">
        <w:rPr>
          <w:rFonts w:cs="Arial"/>
          <w:b/>
        </w:rPr>
        <w:t>:</w:t>
      </w:r>
      <w:proofErr w:type="gramEnd"/>
      <w:r w:rsidRPr="00EA56FF">
        <w:rPr>
          <w:rFonts w:cs="Arial"/>
          <w:b/>
        </w:rPr>
        <w:br/>
      </w:r>
      <w:r w:rsidRPr="00EA56FF">
        <w:rPr>
          <w:rFonts w:cs="Arial"/>
        </w:rPr>
        <w:t>-</w:t>
      </w:r>
      <w:r>
        <w:rPr>
          <w:rFonts w:cs="Arial"/>
        </w:rPr>
        <w:t xml:space="preserve"> </w:t>
      </w:r>
      <w:r w:rsidRPr="00EA56FF">
        <w:rPr>
          <w:rFonts w:cs="Arial"/>
        </w:rPr>
        <w:t>4-H’er</w:t>
      </w:r>
      <w:r w:rsidR="000A6EE2">
        <w:rPr>
          <w:rFonts w:cs="Arial"/>
        </w:rPr>
        <w:t>’s  who have</w:t>
      </w:r>
      <w:r w:rsidRPr="00EA56FF">
        <w:rPr>
          <w:rFonts w:cs="Arial"/>
        </w:rPr>
        <w:t xml:space="preserve"> been  previous winner</w:t>
      </w:r>
      <w:r w:rsidR="000A6EE2">
        <w:rPr>
          <w:rFonts w:cs="Arial"/>
        </w:rPr>
        <w:t>s</w:t>
      </w:r>
      <w:r w:rsidRPr="00EA56FF">
        <w:rPr>
          <w:rFonts w:cs="Arial"/>
        </w:rPr>
        <w:t xml:space="preserve"> or finalist</w:t>
      </w:r>
      <w:r w:rsidR="000A6EE2">
        <w:rPr>
          <w:rFonts w:cs="Arial"/>
        </w:rPr>
        <w:t>s</w:t>
      </w:r>
      <w:r w:rsidRPr="00EA56FF">
        <w:rPr>
          <w:rFonts w:cs="Arial"/>
        </w:rPr>
        <w:t xml:space="preserve"> in this contest may enter again, and </w:t>
      </w:r>
      <w:r w:rsidR="000A6EE2">
        <w:rPr>
          <w:rFonts w:cs="Arial"/>
        </w:rPr>
        <w:t>are</w:t>
      </w:r>
      <w:r w:rsidRPr="00EA56FF">
        <w:rPr>
          <w:rFonts w:cs="Arial"/>
        </w:rPr>
        <w:t xml:space="preserve"> also eligible to win or place again, but must use a totally different recipe. Any recipes published in the 4-H Pantry Pride Cookbook from previous year</w:t>
      </w:r>
      <w:r>
        <w:rPr>
          <w:rFonts w:cs="Arial"/>
        </w:rPr>
        <w:t>s</w:t>
      </w:r>
      <w:r w:rsidRPr="00EA56FF">
        <w:rPr>
          <w:rFonts w:cs="Arial"/>
        </w:rPr>
        <w:t xml:space="preserve"> may not </w:t>
      </w:r>
      <w:r w:rsidR="000A6EE2">
        <w:rPr>
          <w:rFonts w:cs="Arial"/>
        </w:rPr>
        <w:t xml:space="preserve">be entered in the contest again. </w:t>
      </w:r>
    </w:p>
    <w:p w14:paraId="2FA3BBB5" w14:textId="0D594D50" w:rsidR="006C065C" w:rsidRPr="004B2C2E" w:rsidRDefault="000A6EE2" w:rsidP="004C6A8F">
      <w:pPr>
        <w:rPr>
          <w:rFonts w:cstheme="minorHAnsi"/>
          <w:b/>
        </w:rPr>
      </w:pPr>
      <w:r>
        <w:rPr>
          <w:rFonts w:cstheme="minorHAnsi"/>
          <w:b/>
        </w:rPr>
        <w:br/>
      </w:r>
      <w:r w:rsidR="006C065C" w:rsidRPr="004B2C2E">
        <w:rPr>
          <w:rFonts w:cstheme="minorHAnsi"/>
          <w:b/>
        </w:rPr>
        <w:t>Contest Categories:</w:t>
      </w:r>
      <w:r w:rsidR="00DB55D5" w:rsidRPr="004B2C2E">
        <w:rPr>
          <w:rFonts w:cstheme="minorHAnsi"/>
          <w:b/>
        </w:rPr>
        <w:t xml:space="preserve"> </w:t>
      </w:r>
    </w:p>
    <w:p w14:paraId="60E8E373" w14:textId="07F3B941" w:rsidR="001010FD" w:rsidRPr="004B2C2E" w:rsidRDefault="00E73406" w:rsidP="004C6A8F">
      <w:pPr>
        <w:rPr>
          <w:rFonts w:cstheme="minorHAnsi"/>
        </w:rPr>
      </w:pPr>
      <w:r w:rsidRPr="004B2C2E">
        <w:rPr>
          <w:rFonts w:cstheme="minorHAnsi"/>
          <w:b/>
          <w:i/>
          <w:u w:val="single"/>
        </w:rPr>
        <w:t xml:space="preserve">Senior </w:t>
      </w:r>
      <w:r w:rsidR="001010FD" w:rsidRPr="004B2C2E">
        <w:rPr>
          <w:rFonts w:cstheme="minorHAnsi"/>
          <w:b/>
          <w:i/>
          <w:u w:val="single"/>
        </w:rPr>
        <w:t xml:space="preserve">4-H Pantry Pride </w:t>
      </w:r>
      <w:r w:rsidRPr="004B2C2E">
        <w:rPr>
          <w:rFonts w:cstheme="minorHAnsi"/>
          <w:b/>
          <w:i/>
          <w:u w:val="single"/>
        </w:rPr>
        <w:t>Contest</w:t>
      </w:r>
      <w:r w:rsidRPr="009B09BA">
        <w:rPr>
          <w:rFonts w:cstheme="minorHAnsi"/>
          <w:b/>
          <w:i/>
        </w:rPr>
        <w:t>:</w:t>
      </w:r>
      <w:r w:rsidRPr="009B09BA">
        <w:rPr>
          <w:rFonts w:cstheme="minorHAnsi"/>
        </w:rPr>
        <w:t xml:space="preserve"> </w:t>
      </w:r>
      <w:r w:rsidR="009B09BA">
        <w:rPr>
          <w:rFonts w:cstheme="minorHAnsi"/>
        </w:rPr>
        <w:t xml:space="preserve"> </w:t>
      </w:r>
      <w:r w:rsidRPr="004B2C2E">
        <w:rPr>
          <w:rFonts w:cstheme="minorHAnsi"/>
        </w:rPr>
        <w:t>4-H’ers in the 9</w:t>
      </w:r>
      <w:r w:rsidRPr="004B2C2E">
        <w:rPr>
          <w:rFonts w:cstheme="minorHAnsi"/>
          <w:vertAlign w:val="superscript"/>
        </w:rPr>
        <w:t>th</w:t>
      </w:r>
      <w:r w:rsidRPr="004B2C2E">
        <w:rPr>
          <w:rFonts w:cstheme="minorHAnsi"/>
        </w:rPr>
        <w:t xml:space="preserve"> – 12</w:t>
      </w:r>
      <w:r w:rsidRPr="004B2C2E">
        <w:rPr>
          <w:rFonts w:cstheme="minorHAnsi"/>
          <w:vertAlign w:val="superscript"/>
        </w:rPr>
        <w:t>th</w:t>
      </w:r>
      <w:r w:rsidRPr="004B2C2E">
        <w:rPr>
          <w:rFonts w:cstheme="minorHAnsi"/>
        </w:rPr>
        <w:t xml:space="preserve"> grades will create a recipe for a cooked snack, dish or entrée using </w:t>
      </w:r>
      <w:r w:rsidR="0074583E" w:rsidRPr="004B2C2E">
        <w:rPr>
          <w:rFonts w:cstheme="minorHAnsi"/>
        </w:rPr>
        <w:t xml:space="preserve">at least </w:t>
      </w:r>
      <w:r w:rsidRPr="004B2C2E">
        <w:rPr>
          <w:rFonts w:cstheme="minorHAnsi"/>
        </w:rPr>
        <w:t>three ingredients from the list of food items commonly found in Georgia Food Banks</w:t>
      </w:r>
      <w:r w:rsidR="00F959A3" w:rsidRPr="004B2C2E">
        <w:rPr>
          <w:rFonts w:cstheme="minorHAnsi"/>
        </w:rPr>
        <w:t xml:space="preserve"> and at their partner agencies</w:t>
      </w:r>
      <w:r w:rsidRPr="004B2C2E">
        <w:rPr>
          <w:rFonts w:cstheme="minorHAnsi"/>
        </w:rPr>
        <w:t xml:space="preserve">. </w:t>
      </w:r>
      <w:r w:rsidR="00417AEB">
        <w:rPr>
          <w:rFonts w:cstheme="minorHAnsi"/>
        </w:rPr>
        <w:t xml:space="preserve"> </w:t>
      </w:r>
      <w:r w:rsidR="001010FD" w:rsidRPr="004B2C2E">
        <w:rPr>
          <w:rFonts w:cstheme="minorHAnsi"/>
        </w:rPr>
        <w:t>Senior entries should be submitted using the online recipe form</w:t>
      </w:r>
      <w:r w:rsidR="0074583E" w:rsidRPr="004B2C2E">
        <w:rPr>
          <w:rFonts w:cstheme="minorHAnsi"/>
        </w:rPr>
        <w:t xml:space="preserve"> by the deadline of </w:t>
      </w:r>
      <w:r w:rsidR="009B09BA">
        <w:rPr>
          <w:rFonts w:cstheme="minorHAnsi"/>
          <w:b/>
        </w:rPr>
        <w:t>August 1, 2018</w:t>
      </w:r>
      <w:r w:rsidR="001010FD" w:rsidRPr="004B2C2E">
        <w:rPr>
          <w:rFonts w:cstheme="minorHAnsi"/>
          <w:b/>
        </w:rPr>
        <w:t xml:space="preserve">.  </w:t>
      </w:r>
      <w:r w:rsidR="00727BEB" w:rsidRPr="004B2C2E">
        <w:rPr>
          <w:rFonts w:cstheme="minorHAnsi"/>
        </w:rPr>
        <w:t>The t</w:t>
      </w:r>
      <w:r w:rsidR="00F959A3" w:rsidRPr="004B2C2E">
        <w:rPr>
          <w:rFonts w:cstheme="minorHAnsi"/>
        </w:rPr>
        <w:t>op 16</w:t>
      </w:r>
      <w:r w:rsidR="00F959A3" w:rsidRPr="004B2C2E">
        <w:rPr>
          <w:rFonts w:cstheme="minorHAnsi"/>
          <w:b/>
        </w:rPr>
        <w:t xml:space="preserve"> </w:t>
      </w:r>
      <w:r w:rsidR="001010FD" w:rsidRPr="004B2C2E">
        <w:rPr>
          <w:rFonts w:cstheme="minorHAnsi"/>
        </w:rPr>
        <w:t>Senior recipe</w:t>
      </w:r>
      <w:r w:rsidR="00727BEB" w:rsidRPr="004B2C2E">
        <w:rPr>
          <w:rFonts w:cstheme="minorHAnsi"/>
        </w:rPr>
        <w:t>s</w:t>
      </w:r>
      <w:r w:rsidR="001010FD" w:rsidRPr="004B2C2E">
        <w:rPr>
          <w:rFonts w:cstheme="minorHAnsi"/>
        </w:rPr>
        <w:t xml:space="preserve"> will be invited to a “Cook-off” </w:t>
      </w:r>
      <w:r w:rsidR="00F959A3" w:rsidRPr="004B2C2E">
        <w:rPr>
          <w:rFonts w:cstheme="minorHAnsi"/>
        </w:rPr>
        <w:t xml:space="preserve">which will be held </w:t>
      </w:r>
      <w:r w:rsidR="001010FD" w:rsidRPr="004B2C2E">
        <w:rPr>
          <w:rFonts w:cstheme="minorHAnsi"/>
        </w:rPr>
        <w:t>at the</w:t>
      </w:r>
      <w:r w:rsidR="00F959A3" w:rsidRPr="004B2C2E">
        <w:rPr>
          <w:rFonts w:cstheme="minorHAnsi"/>
        </w:rPr>
        <w:t xml:space="preserve"> </w:t>
      </w:r>
      <w:r w:rsidR="0074583E" w:rsidRPr="004B2C2E">
        <w:rPr>
          <w:rFonts w:cstheme="minorHAnsi"/>
        </w:rPr>
        <w:t xml:space="preserve">Georgia National Fair on </w:t>
      </w:r>
      <w:r w:rsidR="00C44E68">
        <w:rPr>
          <w:rFonts w:cstheme="minorHAnsi"/>
          <w:b/>
        </w:rPr>
        <w:t>Sunday morning</w:t>
      </w:r>
      <w:proofErr w:type="gramStart"/>
      <w:r w:rsidR="00C44E68">
        <w:rPr>
          <w:rFonts w:cstheme="minorHAnsi"/>
          <w:b/>
        </w:rPr>
        <w:t xml:space="preserve">, </w:t>
      </w:r>
      <w:r w:rsidR="000A6EE2">
        <w:rPr>
          <w:rFonts w:cstheme="minorHAnsi"/>
          <w:b/>
        </w:rPr>
        <w:t xml:space="preserve"> </w:t>
      </w:r>
      <w:r w:rsidR="007E31F0">
        <w:rPr>
          <w:rFonts w:cstheme="minorHAnsi"/>
          <w:b/>
        </w:rPr>
        <w:t>October</w:t>
      </w:r>
      <w:proofErr w:type="gramEnd"/>
      <w:r w:rsidR="000A6EE2">
        <w:rPr>
          <w:rFonts w:cstheme="minorHAnsi"/>
          <w:b/>
        </w:rPr>
        <w:t xml:space="preserve"> 7, 2018</w:t>
      </w:r>
      <w:r w:rsidR="00727BEB" w:rsidRPr="004B2C2E">
        <w:rPr>
          <w:rFonts w:cstheme="minorHAnsi"/>
          <w:b/>
        </w:rPr>
        <w:t xml:space="preserve"> </w:t>
      </w:r>
      <w:r w:rsidR="00C22C28" w:rsidRPr="004B2C2E">
        <w:rPr>
          <w:rFonts w:cstheme="minorHAnsi"/>
        </w:rPr>
        <w:t xml:space="preserve">in Heritage Hall. </w:t>
      </w:r>
    </w:p>
    <w:p w14:paraId="280A3C6C" w14:textId="0E6A8E49" w:rsidR="00F959A3" w:rsidRPr="004B2C2E" w:rsidRDefault="00F959A3" w:rsidP="004C6A8F">
      <w:pPr>
        <w:rPr>
          <w:rFonts w:cstheme="minorHAnsi"/>
        </w:rPr>
      </w:pPr>
      <w:r w:rsidRPr="004B2C2E">
        <w:rPr>
          <w:rFonts w:cstheme="minorHAnsi"/>
        </w:rPr>
        <w:t>The top 16 students will each be given a total of $40 to use in preparing their dish: $20 will be used for their practice attempt prior to the competition and an additional $20 will be provided to the contestant for them to prepare their dish at the State Fair competition.</w:t>
      </w:r>
    </w:p>
    <w:p w14:paraId="6D7A6AE0" w14:textId="1740045A" w:rsidR="00417AEB" w:rsidRDefault="001010FD" w:rsidP="004C6A8F">
      <w:pPr>
        <w:rPr>
          <w:rFonts w:cstheme="minorHAnsi"/>
        </w:rPr>
      </w:pPr>
      <w:r w:rsidRPr="004B2C2E">
        <w:rPr>
          <w:rFonts w:cstheme="minorHAnsi"/>
        </w:rPr>
        <w:t xml:space="preserve">The winner of the </w:t>
      </w:r>
      <w:r w:rsidR="00417AEB">
        <w:rPr>
          <w:rFonts w:cstheme="minorHAnsi"/>
        </w:rPr>
        <w:t>Georgia National Fair</w:t>
      </w:r>
      <w:r w:rsidRPr="004B2C2E">
        <w:rPr>
          <w:rFonts w:cstheme="minorHAnsi"/>
        </w:rPr>
        <w:t xml:space="preserve"> con</w:t>
      </w:r>
      <w:r w:rsidR="00E87268" w:rsidRPr="004B2C2E">
        <w:rPr>
          <w:rFonts w:cstheme="minorHAnsi"/>
        </w:rPr>
        <w:t xml:space="preserve">test will become </w:t>
      </w:r>
      <w:r w:rsidR="00E87268" w:rsidRPr="00417AEB">
        <w:rPr>
          <w:rFonts w:cstheme="minorHAnsi"/>
          <w:i/>
        </w:rPr>
        <w:t>Chef for a Da</w:t>
      </w:r>
      <w:r w:rsidR="00FD05D3" w:rsidRPr="00417AEB">
        <w:rPr>
          <w:rFonts w:cstheme="minorHAnsi"/>
          <w:i/>
        </w:rPr>
        <w:t>y</w:t>
      </w:r>
      <w:r w:rsidR="00E87268" w:rsidRPr="004B2C2E">
        <w:rPr>
          <w:rFonts w:cstheme="minorHAnsi"/>
        </w:rPr>
        <w:t xml:space="preserve"> shadowing a we</w:t>
      </w:r>
      <w:r w:rsidR="00C22C28" w:rsidRPr="004B2C2E">
        <w:rPr>
          <w:rFonts w:cstheme="minorHAnsi"/>
        </w:rPr>
        <w:t>ll-known Chef! (Date and Time to be determined</w:t>
      </w:r>
      <w:r w:rsidR="00E87268" w:rsidRPr="004B2C2E">
        <w:rPr>
          <w:rFonts w:cstheme="minorHAnsi"/>
        </w:rPr>
        <w:t xml:space="preserve">). The </w:t>
      </w:r>
      <w:r w:rsidRPr="004B2C2E">
        <w:rPr>
          <w:rFonts w:cstheme="minorHAnsi"/>
        </w:rPr>
        <w:t>w</w:t>
      </w:r>
      <w:r w:rsidR="00620C31" w:rsidRPr="004B2C2E">
        <w:rPr>
          <w:rFonts w:cstheme="minorHAnsi"/>
        </w:rPr>
        <w:t xml:space="preserve">inner will also win an “Arby’s Day” for their </w:t>
      </w:r>
      <w:r w:rsidR="00C22C28" w:rsidRPr="004B2C2E">
        <w:rPr>
          <w:rFonts w:cstheme="minorHAnsi"/>
        </w:rPr>
        <w:t xml:space="preserve">County 4-H Program </w:t>
      </w:r>
      <w:r w:rsidR="00620C31" w:rsidRPr="004B2C2E">
        <w:rPr>
          <w:rFonts w:cstheme="minorHAnsi"/>
        </w:rPr>
        <w:t>which will feature free Arby’s Food</w:t>
      </w:r>
      <w:r w:rsidR="00417AEB">
        <w:rPr>
          <w:rFonts w:cstheme="minorHAnsi"/>
        </w:rPr>
        <w:t xml:space="preserve">.  </w:t>
      </w:r>
      <w:r w:rsidR="00F959A3" w:rsidRPr="004B2C2E">
        <w:rPr>
          <w:rFonts w:cstheme="minorHAnsi"/>
        </w:rPr>
        <w:t xml:space="preserve">The top 10 placing students will receive a </w:t>
      </w:r>
      <w:r w:rsidR="00417AEB">
        <w:rPr>
          <w:rFonts w:cstheme="minorHAnsi"/>
        </w:rPr>
        <w:t xml:space="preserve">fair </w:t>
      </w:r>
      <w:r w:rsidR="00F959A3" w:rsidRPr="004B2C2E">
        <w:rPr>
          <w:rFonts w:cstheme="minorHAnsi"/>
        </w:rPr>
        <w:t>ribbon at the final competition</w:t>
      </w:r>
      <w:r w:rsidR="00727BEB" w:rsidRPr="004B2C2E">
        <w:rPr>
          <w:rFonts w:cstheme="minorHAnsi"/>
        </w:rPr>
        <w:t>; 1</w:t>
      </w:r>
      <w:r w:rsidR="00727BEB" w:rsidRPr="004B2C2E">
        <w:rPr>
          <w:rFonts w:cstheme="minorHAnsi"/>
          <w:vertAlign w:val="superscript"/>
        </w:rPr>
        <w:t>st</w:t>
      </w:r>
      <w:r w:rsidR="00727BEB" w:rsidRPr="004B2C2E">
        <w:rPr>
          <w:rFonts w:cstheme="minorHAnsi"/>
        </w:rPr>
        <w:t>, 2</w:t>
      </w:r>
      <w:r w:rsidR="00727BEB" w:rsidRPr="004B2C2E">
        <w:rPr>
          <w:rFonts w:cstheme="minorHAnsi"/>
          <w:vertAlign w:val="superscript"/>
        </w:rPr>
        <w:t>nd</w:t>
      </w:r>
      <w:r w:rsidR="00727BEB" w:rsidRPr="004B2C2E">
        <w:rPr>
          <w:rFonts w:cstheme="minorHAnsi"/>
        </w:rPr>
        <w:t xml:space="preserve"> and 3</w:t>
      </w:r>
      <w:r w:rsidR="00727BEB" w:rsidRPr="004B2C2E">
        <w:rPr>
          <w:rFonts w:cstheme="minorHAnsi"/>
          <w:vertAlign w:val="superscript"/>
        </w:rPr>
        <w:t>rd</w:t>
      </w:r>
      <w:r w:rsidR="00727BEB" w:rsidRPr="004B2C2E">
        <w:rPr>
          <w:rFonts w:cstheme="minorHAnsi"/>
        </w:rPr>
        <w:t xml:space="preserve"> place winners will each receive a trophy in addition to the ribbon</w:t>
      </w:r>
      <w:r w:rsidR="00417AEB">
        <w:rPr>
          <w:rFonts w:cstheme="minorHAnsi"/>
        </w:rPr>
        <w:t>.  All e</w:t>
      </w:r>
      <w:r w:rsidR="00620C31" w:rsidRPr="004B2C2E">
        <w:rPr>
          <w:rFonts w:cstheme="minorHAnsi"/>
        </w:rPr>
        <w:t>ntrants will have their recipe published in the digital cookbook.</w:t>
      </w:r>
      <w:r w:rsidR="003A4926" w:rsidRPr="004B2C2E">
        <w:rPr>
          <w:rFonts w:cstheme="minorHAnsi"/>
        </w:rPr>
        <w:t xml:space="preserve"> </w:t>
      </w:r>
      <w:r w:rsidR="00417AEB">
        <w:rPr>
          <w:rFonts w:cstheme="minorHAnsi"/>
        </w:rPr>
        <w:t xml:space="preserve"> All </w:t>
      </w:r>
      <w:proofErr w:type="gramStart"/>
      <w:r w:rsidR="00417AEB">
        <w:rPr>
          <w:rFonts w:cstheme="minorHAnsi"/>
        </w:rPr>
        <w:t>Seniors</w:t>
      </w:r>
      <w:proofErr w:type="gramEnd"/>
      <w:r w:rsidR="00417AEB">
        <w:rPr>
          <w:rFonts w:cstheme="minorHAnsi"/>
        </w:rPr>
        <w:t xml:space="preserve"> who enter recipes in the contest will receive special prizes either at the fair or for via mail to their county office if they do not compete at the state competition.  </w:t>
      </w:r>
    </w:p>
    <w:p w14:paraId="0E85BC37" w14:textId="61B87CD5" w:rsidR="007E31F0" w:rsidRPr="007E31F0" w:rsidRDefault="007E31F0" w:rsidP="007E31F0">
      <w:pPr>
        <w:rPr>
          <w:rFonts w:eastAsia="Times New Roman" w:cs="Arial"/>
        </w:rPr>
      </w:pPr>
      <w:r>
        <w:rPr>
          <w:rFonts w:cs="Arial"/>
          <w:b/>
          <w:i/>
          <w:u w:val="single"/>
        </w:rPr>
        <w:t>Junior</w:t>
      </w:r>
      <w:r w:rsidRPr="007E31F0">
        <w:rPr>
          <w:rFonts w:cs="Arial"/>
          <w:b/>
          <w:i/>
          <w:u w:val="single"/>
        </w:rPr>
        <w:t xml:space="preserve"> 4-H Pantry Pride Recipe Contest:</w:t>
      </w:r>
      <w:r w:rsidRPr="007E31F0">
        <w:rPr>
          <w:rFonts w:cs="Arial"/>
          <w:b/>
          <w:i/>
        </w:rPr>
        <w:t xml:space="preserve"> </w:t>
      </w:r>
      <w:r>
        <w:rPr>
          <w:rFonts w:cs="Arial"/>
          <w:b/>
          <w:i/>
        </w:rPr>
        <w:t xml:space="preserve"> </w:t>
      </w:r>
      <w:r w:rsidRPr="007E31F0">
        <w:rPr>
          <w:rFonts w:cs="Arial"/>
        </w:rPr>
        <w:t>4-H’ers in the 7</w:t>
      </w:r>
      <w:r w:rsidRPr="007E31F0">
        <w:rPr>
          <w:rFonts w:cs="Arial"/>
          <w:vertAlign w:val="superscript"/>
        </w:rPr>
        <w:t>th</w:t>
      </w:r>
      <w:r w:rsidRPr="007E31F0">
        <w:rPr>
          <w:rFonts w:cs="Arial"/>
        </w:rPr>
        <w:t xml:space="preserve"> and 8</w:t>
      </w:r>
      <w:r w:rsidRPr="007E31F0">
        <w:rPr>
          <w:rFonts w:cs="Arial"/>
          <w:vertAlign w:val="superscript"/>
        </w:rPr>
        <w:t>th</w:t>
      </w:r>
      <w:r w:rsidRPr="007E31F0">
        <w:rPr>
          <w:rFonts w:cs="Arial"/>
        </w:rPr>
        <w:t xml:space="preserve"> grades will create a recipe for a simple cooked entree’ using at least two ingredients from the list of foods commonly found in Georgia Food Banks. </w:t>
      </w:r>
      <w:r w:rsidRPr="007E31F0">
        <w:rPr>
          <w:rFonts w:cs="Arial"/>
          <w:b/>
        </w:rPr>
        <w:t>There is no limit on county entries.</w:t>
      </w:r>
      <w:r w:rsidRPr="007E31F0">
        <w:rPr>
          <w:rFonts w:cs="Arial"/>
        </w:rPr>
        <w:t xml:space="preserve">  Entries will be submitted to the county 4-H office by the county deadline.  </w:t>
      </w:r>
      <w:r w:rsidRPr="007E31F0">
        <w:rPr>
          <w:rFonts w:eastAsia="Times New Roman" w:cs="Arial"/>
        </w:rPr>
        <w:t xml:space="preserve">The recipe should list ingredients and amounts to be used, the number of servings the recipe makes, and directions for making the entrée.  Recipes should be written or typed on the Pantry Pride recipe form. </w:t>
      </w:r>
      <w:r w:rsidRPr="007E31F0">
        <w:rPr>
          <w:rFonts w:cs="Arial"/>
        </w:rPr>
        <w:t xml:space="preserve">All recipes must be entered in Georgia 4-H event registration by the </w:t>
      </w:r>
      <w:r w:rsidRPr="007E31F0">
        <w:rPr>
          <w:rFonts w:cs="Arial"/>
        </w:rPr>
        <w:lastRenderedPageBreak/>
        <w:t xml:space="preserve">deadline of </w:t>
      </w:r>
      <w:r w:rsidRPr="007E31F0">
        <w:rPr>
          <w:rFonts w:cs="Arial"/>
          <w:b/>
        </w:rPr>
        <w:t>August 1, 201</w:t>
      </w:r>
      <w:r>
        <w:rPr>
          <w:rFonts w:cs="Arial"/>
          <w:b/>
        </w:rPr>
        <w:t>8</w:t>
      </w:r>
      <w:r w:rsidRPr="007E31F0">
        <w:rPr>
          <w:rFonts w:cs="Arial"/>
        </w:rPr>
        <w:t xml:space="preserve">.  All participants will have their recipe included in a digital cookbook.  </w:t>
      </w:r>
      <w:r w:rsidRPr="007E31F0">
        <w:rPr>
          <w:rFonts w:eastAsia="Times New Roman" w:cs="Arial"/>
        </w:rPr>
        <w:t>All entries will receive special prizes that will be mailed to the county office following the completion of the state</w:t>
      </w:r>
      <w:r w:rsidR="00C44E68">
        <w:rPr>
          <w:rFonts w:eastAsia="Times New Roman" w:cs="Arial"/>
        </w:rPr>
        <w:t>wide</w:t>
      </w:r>
      <w:r w:rsidRPr="007E31F0">
        <w:rPr>
          <w:rFonts w:eastAsia="Times New Roman" w:cs="Arial"/>
        </w:rPr>
        <w:t xml:space="preserve"> Senior </w:t>
      </w:r>
      <w:r w:rsidR="00C44E68">
        <w:rPr>
          <w:rFonts w:eastAsia="Times New Roman" w:cs="Arial"/>
        </w:rPr>
        <w:t xml:space="preserve">level </w:t>
      </w:r>
      <w:r w:rsidRPr="007E31F0">
        <w:rPr>
          <w:rFonts w:eastAsia="Times New Roman" w:cs="Arial"/>
        </w:rPr>
        <w:t xml:space="preserve">contest at the Georgia National Fair. </w:t>
      </w:r>
    </w:p>
    <w:p w14:paraId="74C029EF" w14:textId="1FC99BFC" w:rsidR="007E31F0" w:rsidRPr="007E31F0" w:rsidRDefault="007E31F0" w:rsidP="007E31F0">
      <w:pPr>
        <w:widowControl w:val="0"/>
        <w:tabs>
          <w:tab w:val="left" w:pos="-1440"/>
        </w:tabs>
        <w:autoSpaceDE w:val="0"/>
        <w:autoSpaceDN w:val="0"/>
        <w:adjustRightInd w:val="0"/>
        <w:outlineLvl w:val="0"/>
        <w:rPr>
          <w:rFonts w:eastAsia="Times New Roman" w:cs="Arial"/>
        </w:rPr>
      </w:pPr>
      <w:r w:rsidRPr="007E31F0">
        <w:rPr>
          <w:rFonts w:cs="Arial"/>
          <w:b/>
          <w:i/>
          <w:u w:val="single"/>
        </w:rPr>
        <w:t xml:space="preserve">Cloverleaf </w:t>
      </w:r>
      <w:r>
        <w:rPr>
          <w:rFonts w:cs="Arial"/>
          <w:b/>
          <w:i/>
          <w:u w:val="single"/>
        </w:rPr>
        <w:t xml:space="preserve">Division </w:t>
      </w:r>
      <w:r w:rsidRPr="007E31F0">
        <w:rPr>
          <w:rFonts w:cs="Arial"/>
          <w:b/>
          <w:i/>
          <w:u w:val="single"/>
        </w:rPr>
        <w:t>4-H Pantry Pride Recipe Contest</w:t>
      </w:r>
      <w:r w:rsidRPr="007E31F0">
        <w:rPr>
          <w:rFonts w:cs="Arial"/>
          <w:b/>
          <w:i/>
        </w:rPr>
        <w:t xml:space="preserve">:  </w:t>
      </w:r>
      <w:r w:rsidRPr="007E31F0">
        <w:rPr>
          <w:rFonts w:cs="Arial"/>
        </w:rPr>
        <w:t>4-H’ers in the 4</w:t>
      </w:r>
      <w:r w:rsidRPr="007E31F0">
        <w:rPr>
          <w:rFonts w:cs="Arial"/>
          <w:vertAlign w:val="superscript"/>
        </w:rPr>
        <w:t>th</w:t>
      </w:r>
      <w:r w:rsidRPr="007E31F0">
        <w:rPr>
          <w:rFonts w:cs="Arial"/>
        </w:rPr>
        <w:t>, 5</w:t>
      </w:r>
      <w:r w:rsidRPr="007E31F0">
        <w:rPr>
          <w:rFonts w:cs="Arial"/>
          <w:vertAlign w:val="superscript"/>
        </w:rPr>
        <w:t>th</w:t>
      </w:r>
      <w:r w:rsidRPr="007E31F0">
        <w:rPr>
          <w:rFonts w:cs="Arial"/>
        </w:rPr>
        <w:t xml:space="preserve"> and 6</w:t>
      </w:r>
      <w:r w:rsidRPr="007E31F0">
        <w:rPr>
          <w:rFonts w:cs="Arial"/>
          <w:vertAlign w:val="superscript"/>
        </w:rPr>
        <w:t>th</w:t>
      </w:r>
      <w:r w:rsidRPr="007E31F0">
        <w:rPr>
          <w:rFonts w:cs="Arial"/>
        </w:rPr>
        <w:t xml:space="preserve"> grades will create a recipe for a “No Cook Snack” using at least </w:t>
      </w:r>
      <w:r w:rsidRPr="007E31F0">
        <w:rPr>
          <w:rFonts w:cs="Arial"/>
          <w:b/>
        </w:rPr>
        <w:t>one</w:t>
      </w:r>
      <w:r w:rsidRPr="007E31F0">
        <w:rPr>
          <w:rFonts w:cs="Arial"/>
        </w:rPr>
        <w:t xml:space="preserve"> ingredient from the list of foods commonly found in Georgia Food Banks. </w:t>
      </w:r>
      <w:r w:rsidRPr="007E31F0">
        <w:rPr>
          <w:rFonts w:cs="Arial"/>
          <w:b/>
        </w:rPr>
        <w:t>There is no limit on county entries.</w:t>
      </w:r>
      <w:r w:rsidRPr="007E31F0">
        <w:rPr>
          <w:rFonts w:cs="Arial"/>
        </w:rPr>
        <w:t xml:space="preserve">  Entries should be submitted to the county 4-H office by the county deadline.</w:t>
      </w:r>
      <w:r w:rsidRPr="007E31F0">
        <w:rPr>
          <w:rFonts w:eastAsia="Times New Roman" w:cs="Arial"/>
        </w:rPr>
        <w:t xml:space="preserve"> The recipe should list ingredients and amounts to be used, the number of servings it makes, and directions for making the snack.  Recipes should be written or typed on the Pantry Pride recipe form.  </w:t>
      </w:r>
      <w:r w:rsidRPr="007E31F0">
        <w:rPr>
          <w:rFonts w:cs="Arial"/>
        </w:rPr>
        <w:t xml:space="preserve">All recipes must be entered in Georgia 4-H event registration by the deadline of </w:t>
      </w:r>
      <w:r>
        <w:rPr>
          <w:rFonts w:cs="Arial"/>
          <w:b/>
        </w:rPr>
        <w:t>August 1, 2018</w:t>
      </w:r>
      <w:r w:rsidRPr="007E31F0">
        <w:rPr>
          <w:rFonts w:cs="Arial"/>
          <w:b/>
        </w:rPr>
        <w:t xml:space="preserve">. </w:t>
      </w:r>
      <w:r w:rsidRPr="007E31F0">
        <w:rPr>
          <w:rFonts w:cs="Arial"/>
        </w:rPr>
        <w:t xml:space="preserve">All participants will have their recipe included in a digital cookbook.  </w:t>
      </w:r>
      <w:r w:rsidRPr="007E31F0">
        <w:rPr>
          <w:rFonts w:eastAsia="Times New Roman" w:cs="Arial"/>
        </w:rPr>
        <w:t>All entries will receive special prizes that will be mailed to the county office following the completion of the state</w:t>
      </w:r>
      <w:r w:rsidR="00C44E68">
        <w:rPr>
          <w:rFonts w:eastAsia="Times New Roman" w:cs="Arial"/>
        </w:rPr>
        <w:t>wide</w:t>
      </w:r>
      <w:r w:rsidRPr="007E31F0">
        <w:rPr>
          <w:rFonts w:eastAsia="Times New Roman" w:cs="Arial"/>
        </w:rPr>
        <w:t xml:space="preserve"> Senior </w:t>
      </w:r>
      <w:r w:rsidR="00C44E68">
        <w:rPr>
          <w:rFonts w:eastAsia="Times New Roman" w:cs="Arial"/>
        </w:rPr>
        <w:t xml:space="preserve">level </w:t>
      </w:r>
      <w:r w:rsidRPr="007E31F0">
        <w:rPr>
          <w:rFonts w:eastAsia="Times New Roman" w:cs="Arial"/>
        </w:rPr>
        <w:t xml:space="preserve">contest at the Georgia National Fair. </w:t>
      </w:r>
    </w:p>
    <w:p w14:paraId="3B3C28E6" w14:textId="77777777" w:rsidR="00620C31" w:rsidRPr="004B2C2E" w:rsidRDefault="00620C31" w:rsidP="004C6A8F">
      <w:pPr>
        <w:rPr>
          <w:rFonts w:cstheme="minorHAnsi"/>
          <w:b/>
          <w:u w:val="single"/>
        </w:rPr>
      </w:pPr>
      <w:r w:rsidRPr="004B2C2E">
        <w:rPr>
          <w:rFonts w:cstheme="minorHAnsi"/>
          <w:b/>
          <w:u w:val="single"/>
        </w:rPr>
        <w:t>Resources:</w:t>
      </w:r>
    </w:p>
    <w:p w14:paraId="0DF9C70A" w14:textId="77777777" w:rsidR="00620C31" w:rsidRPr="004B2C2E" w:rsidRDefault="00620C31" w:rsidP="00A35C4B">
      <w:pPr>
        <w:rPr>
          <w:rFonts w:cstheme="minorHAnsi"/>
        </w:rPr>
      </w:pPr>
      <w:r w:rsidRPr="004B2C2E">
        <w:rPr>
          <w:rFonts w:cstheme="minorHAnsi"/>
        </w:rPr>
        <w:t xml:space="preserve">4-H </w:t>
      </w:r>
      <w:r w:rsidR="00A35C4B" w:rsidRPr="004B2C2E">
        <w:rPr>
          <w:rFonts w:cstheme="minorHAnsi"/>
          <w:bCs/>
        </w:rPr>
        <w:t>TOOL KIT ON HUNGER AWARNESS AND FOOD INSECURITY</w:t>
      </w:r>
      <w:r w:rsidR="00A35C4B" w:rsidRPr="004B2C2E">
        <w:rPr>
          <w:rFonts w:cstheme="minorHAnsi"/>
          <w:b/>
          <w:bCs/>
        </w:rPr>
        <w:t xml:space="preserve"> - </w:t>
      </w:r>
      <w:r w:rsidR="00A35C4B" w:rsidRPr="004B2C2E">
        <w:rPr>
          <w:rFonts w:cstheme="minorHAnsi"/>
        </w:rPr>
        <w:t>A comprehensive tool-kit has been developed to increase the awareness of hunger and food insecurity in the United States and to help youth and adults, as partners, advocate and find solutions to ending hunger in their communities.  </w:t>
      </w:r>
      <w:hyperlink r:id="rId11" w:tgtFrame="_blank" w:history="1">
        <w:r w:rsidR="00A35C4B" w:rsidRPr="004B2C2E">
          <w:rPr>
            <w:rStyle w:val="Hyperlink"/>
            <w:rFonts w:cstheme="minorHAnsi"/>
          </w:rPr>
          <w:t>http://www.kansas4-h.org/doc15268.ashx</w:t>
        </w:r>
      </w:hyperlink>
    </w:p>
    <w:p w14:paraId="4255890C" w14:textId="77777777" w:rsidR="00AC4827" w:rsidRPr="004B2C2E" w:rsidRDefault="00A35C4B" w:rsidP="004C6A8F">
      <w:pPr>
        <w:rPr>
          <w:rStyle w:val="Hyperlink"/>
          <w:rFonts w:cstheme="minorHAnsi"/>
        </w:rPr>
      </w:pPr>
      <w:r w:rsidRPr="004B2C2E">
        <w:rPr>
          <w:rFonts w:cstheme="minorHAnsi"/>
        </w:rPr>
        <w:t xml:space="preserve">4-H </w:t>
      </w:r>
      <w:r w:rsidR="00620C31" w:rsidRPr="004B2C2E">
        <w:rPr>
          <w:rFonts w:cstheme="minorHAnsi"/>
        </w:rPr>
        <w:t xml:space="preserve">Pantry Panic - </w:t>
      </w:r>
      <w:hyperlink r:id="rId12" w:history="1">
        <w:r w:rsidR="00620C31" w:rsidRPr="004B2C2E">
          <w:rPr>
            <w:rStyle w:val="Hyperlink"/>
            <w:rFonts w:cstheme="minorHAnsi"/>
          </w:rPr>
          <w:t>http://extension.unh.edu/resources/files/Resource003463_Rep4935.pdf</w:t>
        </w:r>
      </w:hyperlink>
    </w:p>
    <w:p w14:paraId="667776F6" w14:textId="77777777" w:rsidR="00620C31" w:rsidRDefault="00AC4827" w:rsidP="004C6A8F">
      <w:pPr>
        <w:rPr>
          <w:rStyle w:val="Hyperlink"/>
          <w:rFonts w:cstheme="minorHAnsi"/>
        </w:rPr>
      </w:pPr>
      <w:r w:rsidRPr="004B2C2E">
        <w:rPr>
          <w:rFonts w:cstheme="minorHAnsi"/>
          <w:shd w:val="clear" w:color="auto" w:fill="FFFFFF"/>
        </w:rPr>
        <w:t>4-H Healthy Families Cookbook -</w:t>
      </w:r>
      <w:r w:rsidRPr="004B2C2E">
        <w:rPr>
          <w:rFonts w:cstheme="minorHAnsi"/>
        </w:rPr>
        <w:t xml:space="preserve"> </w:t>
      </w:r>
      <w:hyperlink r:id="rId13" w:history="1">
        <w:r w:rsidRPr="004B2C2E">
          <w:rPr>
            <w:rStyle w:val="Hyperlink"/>
            <w:rFonts w:cstheme="minorHAnsi"/>
          </w:rPr>
          <w:t>http://ca4hfoundation.org/uploads/documents/Healthy_Families_Project_Cookbook.pdf</w:t>
        </w:r>
      </w:hyperlink>
    </w:p>
    <w:p w14:paraId="051C244A" w14:textId="7CF85C44" w:rsidR="004B2C2E" w:rsidRDefault="00C92E08" w:rsidP="00C92E08">
      <w:pPr>
        <w:rPr>
          <w:rFonts w:cstheme="minorHAnsi"/>
        </w:rPr>
      </w:pPr>
      <w:r w:rsidRPr="00727BEB">
        <w:rPr>
          <w:rFonts w:cstheme="minorHAnsi"/>
          <w:noProof/>
        </w:rPr>
        <mc:AlternateContent>
          <mc:Choice Requires="wps">
            <w:drawing>
              <wp:anchor distT="0" distB="0" distL="114300" distR="114300" simplePos="0" relativeHeight="251660800" behindDoc="0" locked="0" layoutInCell="1" allowOverlap="1" wp14:anchorId="290445C5" wp14:editId="1265AACE">
                <wp:simplePos x="0" y="0"/>
                <wp:positionH relativeFrom="column">
                  <wp:posOffset>47625</wp:posOffset>
                </wp:positionH>
                <wp:positionV relativeFrom="paragraph">
                  <wp:posOffset>671195</wp:posOffset>
                </wp:positionV>
                <wp:extent cx="6629400" cy="3429000"/>
                <wp:effectExtent l="19050" t="19050" r="19050" b="19050"/>
                <wp:wrapSquare wrapText="bothSides"/>
                <wp:docPr id="4" name="Text Box 4"/>
                <wp:cNvGraphicFramePr/>
                <a:graphic xmlns:a="http://schemas.openxmlformats.org/drawingml/2006/main">
                  <a:graphicData uri="http://schemas.microsoft.com/office/word/2010/wordprocessingShape">
                    <wps:wsp>
                      <wps:cNvSpPr txBox="1"/>
                      <wps:spPr>
                        <a:xfrm>
                          <a:off x="0" y="0"/>
                          <a:ext cx="6629400" cy="3429000"/>
                        </a:xfrm>
                        <a:prstGeom prst="rect">
                          <a:avLst/>
                        </a:prstGeom>
                        <a:noFill/>
                        <a:ln w="28575">
                          <a:solidFill>
                            <a:prstClr val="black"/>
                          </a:solidFill>
                        </a:ln>
                        <a:effectLst/>
                      </wps:spPr>
                      <wps:txbx>
                        <w:txbxContent>
                          <w:p w14:paraId="70C9E8C0" w14:textId="467A836B" w:rsidR="00AC4827" w:rsidRPr="004B2C2E" w:rsidRDefault="000A6EE2" w:rsidP="00A35C4B">
                            <w:pPr>
                              <w:spacing w:after="0" w:line="240" w:lineRule="auto"/>
                              <w:jc w:val="center"/>
                              <w:rPr>
                                <w:rFonts w:eastAsia="Times New Roman" w:cstheme="minorHAnsi"/>
                                <w:b/>
                                <w:u w:val="single"/>
                                <w:lang w:val="en"/>
                              </w:rPr>
                            </w:pPr>
                            <w:r>
                              <w:rPr>
                                <w:rFonts w:eastAsia="Times New Roman" w:cstheme="minorHAnsi"/>
                                <w:b/>
                                <w:u w:val="single"/>
                                <w:lang w:val="en"/>
                              </w:rPr>
                              <w:t xml:space="preserve">2018 </w:t>
                            </w:r>
                            <w:r w:rsidR="00AC4827" w:rsidRPr="004B2C2E">
                              <w:rPr>
                                <w:rFonts w:eastAsia="Times New Roman" w:cstheme="minorHAnsi"/>
                                <w:b/>
                                <w:u w:val="single"/>
                                <w:lang w:val="en"/>
                              </w:rPr>
                              <w:t>GFBA 4-H Pantry Pride Food Items</w:t>
                            </w:r>
                          </w:p>
                          <w:p w14:paraId="0CF2EEC9" w14:textId="77777777" w:rsidR="00AC4827" w:rsidRPr="004B2C2E" w:rsidRDefault="00AC4827" w:rsidP="00A35C4B">
                            <w:pPr>
                              <w:spacing w:after="0" w:line="240" w:lineRule="auto"/>
                              <w:rPr>
                                <w:rFonts w:eastAsia="Times New Roman" w:cstheme="minorHAnsi"/>
                                <w:lang w:val="en"/>
                              </w:rPr>
                            </w:pPr>
                          </w:p>
                          <w:p w14:paraId="5EBF512F" w14:textId="77777777" w:rsidR="00AC4827" w:rsidRPr="004B2C2E" w:rsidRDefault="00AC4827" w:rsidP="00A35C4B">
                            <w:pPr>
                              <w:numPr>
                                <w:ilvl w:val="0"/>
                                <w:numId w:val="2"/>
                              </w:numPr>
                              <w:spacing w:after="0" w:line="240" w:lineRule="auto"/>
                              <w:ind w:left="0"/>
                              <w:rPr>
                                <w:rFonts w:eastAsia="Times New Roman" w:cstheme="minorHAnsi"/>
                                <w:lang w:val="en"/>
                              </w:rPr>
                            </w:pPr>
                            <w:r w:rsidRPr="004B2C2E">
                              <w:rPr>
                                <w:rFonts w:eastAsia="Times New Roman" w:cstheme="minorHAnsi"/>
                                <w:lang w:val="en"/>
                              </w:rPr>
                              <w:t>Peanut Butter</w:t>
                            </w:r>
                          </w:p>
                          <w:p w14:paraId="6C9A72CE" w14:textId="77777777" w:rsidR="00AC4827" w:rsidRDefault="00AC4827" w:rsidP="00A35C4B">
                            <w:pPr>
                              <w:numPr>
                                <w:ilvl w:val="0"/>
                                <w:numId w:val="2"/>
                              </w:numPr>
                              <w:spacing w:after="0" w:line="240" w:lineRule="auto"/>
                              <w:ind w:left="0"/>
                              <w:rPr>
                                <w:rFonts w:eastAsia="Times New Roman" w:cstheme="minorHAnsi"/>
                                <w:lang w:val="en"/>
                              </w:rPr>
                            </w:pPr>
                            <w:r w:rsidRPr="004B2C2E">
                              <w:rPr>
                                <w:rFonts w:eastAsia="Times New Roman" w:cstheme="minorHAnsi"/>
                                <w:lang w:val="en"/>
                              </w:rPr>
                              <w:t>Canned Tuna</w:t>
                            </w:r>
                          </w:p>
                          <w:p w14:paraId="11E10F1E" w14:textId="020D9DF6" w:rsidR="00C92E08" w:rsidRPr="004B2C2E" w:rsidRDefault="00C92E08" w:rsidP="00A35C4B">
                            <w:pPr>
                              <w:numPr>
                                <w:ilvl w:val="0"/>
                                <w:numId w:val="2"/>
                              </w:numPr>
                              <w:spacing w:after="0" w:line="240" w:lineRule="auto"/>
                              <w:ind w:left="0"/>
                              <w:rPr>
                                <w:rFonts w:eastAsia="Times New Roman" w:cstheme="minorHAnsi"/>
                                <w:lang w:val="en"/>
                              </w:rPr>
                            </w:pPr>
                            <w:r>
                              <w:rPr>
                                <w:rFonts w:eastAsia="Times New Roman" w:cstheme="minorHAnsi"/>
                                <w:lang w:val="en"/>
                              </w:rPr>
                              <w:t>Canned Chicken</w:t>
                            </w:r>
                          </w:p>
                          <w:p w14:paraId="7C3336E7" w14:textId="77777777" w:rsidR="00AC4827" w:rsidRPr="004B2C2E" w:rsidRDefault="00AC4827" w:rsidP="00A35C4B">
                            <w:pPr>
                              <w:numPr>
                                <w:ilvl w:val="0"/>
                                <w:numId w:val="2"/>
                              </w:numPr>
                              <w:spacing w:after="0" w:line="240" w:lineRule="auto"/>
                              <w:ind w:left="0"/>
                              <w:rPr>
                                <w:rFonts w:eastAsia="Times New Roman" w:cstheme="minorHAnsi"/>
                                <w:lang w:val="en"/>
                              </w:rPr>
                            </w:pPr>
                            <w:r w:rsidRPr="004B2C2E">
                              <w:rPr>
                                <w:rFonts w:eastAsia="Times New Roman" w:cstheme="minorHAnsi"/>
                                <w:lang w:val="en"/>
                              </w:rPr>
                              <w:t>Canned Beans (green beans, black beans, red beans)</w:t>
                            </w:r>
                          </w:p>
                          <w:p w14:paraId="53CE35AD" w14:textId="77777777" w:rsidR="00AC4827" w:rsidRPr="004B2C2E" w:rsidRDefault="00AC4827" w:rsidP="00A35C4B">
                            <w:pPr>
                              <w:numPr>
                                <w:ilvl w:val="0"/>
                                <w:numId w:val="2"/>
                              </w:numPr>
                              <w:spacing w:after="0" w:line="240" w:lineRule="auto"/>
                              <w:ind w:left="0"/>
                              <w:rPr>
                                <w:rFonts w:eastAsia="Times New Roman" w:cstheme="minorHAnsi"/>
                                <w:lang w:val="en"/>
                              </w:rPr>
                            </w:pPr>
                            <w:r w:rsidRPr="004B2C2E">
                              <w:rPr>
                                <w:rFonts w:eastAsia="Times New Roman" w:cstheme="minorHAnsi"/>
                                <w:lang w:val="en"/>
                              </w:rPr>
                              <w:t>Canned Soups</w:t>
                            </w:r>
                          </w:p>
                          <w:p w14:paraId="28EE0E22" w14:textId="77777777" w:rsidR="00AC4827" w:rsidRPr="004B2C2E" w:rsidRDefault="00AC4827" w:rsidP="00A35C4B">
                            <w:pPr>
                              <w:numPr>
                                <w:ilvl w:val="0"/>
                                <w:numId w:val="2"/>
                              </w:numPr>
                              <w:spacing w:after="0" w:line="240" w:lineRule="auto"/>
                              <w:ind w:left="0"/>
                              <w:rPr>
                                <w:rFonts w:eastAsia="Times New Roman" w:cstheme="minorHAnsi"/>
                                <w:lang w:val="en"/>
                              </w:rPr>
                            </w:pPr>
                            <w:r w:rsidRPr="004B2C2E">
                              <w:rPr>
                                <w:rFonts w:eastAsia="Times New Roman" w:cstheme="minorHAnsi"/>
                                <w:lang w:val="en"/>
                              </w:rPr>
                              <w:t>Canned Stews</w:t>
                            </w:r>
                          </w:p>
                          <w:p w14:paraId="4FA0F17D" w14:textId="77777777" w:rsidR="00AC4827" w:rsidRPr="004B2C2E" w:rsidRDefault="00AC4827" w:rsidP="00A35C4B">
                            <w:pPr>
                              <w:numPr>
                                <w:ilvl w:val="0"/>
                                <w:numId w:val="2"/>
                              </w:numPr>
                              <w:spacing w:after="0" w:line="240" w:lineRule="auto"/>
                              <w:ind w:left="0"/>
                              <w:rPr>
                                <w:rFonts w:eastAsia="Times New Roman" w:cstheme="minorHAnsi"/>
                                <w:lang w:val="en"/>
                              </w:rPr>
                            </w:pPr>
                            <w:r w:rsidRPr="004B2C2E">
                              <w:rPr>
                                <w:rFonts w:eastAsia="Times New Roman" w:cstheme="minorHAnsi"/>
                                <w:lang w:val="en"/>
                              </w:rPr>
                              <w:t>Canned Pastas</w:t>
                            </w:r>
                          </w:p>
                          <w:p w14:paraId="6C5D18A8" w14:textId="77777777" w:rsidR="00AC4827" w:rsidRPr="004B2C2E" w:rsidRDefault="00AC4827" w:rsidP="00A35C4B">
                            <w:pPr>
                              <w:numPr>
                                <w:ilvl w:val="0"/>
                                <w:numId w:val="2"/>
                              </w:numPr>
                              <w:spacing w:after="0" w:line="240" w:lineRule="auto"/>
                              <w:ind w:left="0"/>
                              <w:rPr>
                                <w:rFonts w:eastAsia="Times New Roman" w:cstheme="minorHAnsi"/>
                                <w:lang w:val="en"/>
                              </w:rPr>
                            </w:pPr>
                            <w:r w:rsidRPr="004B2C2E">
                              <w:rPr>
                                <w:rFonts w:eastAsia="Times New Roman" w:cstheme="minorHAnsi"/>
                                <w:lang w:val="en"/>
                              </w:rPr>
                              <w:t>100% Fruit Juice</w:t>
                            </w:r>
                          </w:p>
                          <w:p w14:paraId="4A87D37A" w14:textId="5F719259" w:rsidR="00AC4827" w:rsidRPr="004B2C2E" w:rsidRDefault="00AC4827" w:rsidP="00A35C4B">
                            <w:pPr>
                              <w:numPr>
                                <w:ilvl w:val="0"/>
                                <w:numId w:val="2"/>
                              </w:numPr>
                              <w:spacing w:after="0" w:line="240" w:lineRule="auto"/>
                              <w:ind w:left="0"/>
                              <w:rPr>
                                <w:rFonts w:eastAsia="Times New Roman" w:cstheme="minorHAnsi"/>
                                <w:lang w:val="en"/>
                              </w:rPr>
                            </w:pPr>
                            <w:r w:rsidRPr="004B2C2E">
                              <w:rPr>
                                <w:rFonts w:eastAsia="Times New Roman" w:cstheme="minorHAnsi"/>
                                <w:lang w:val="en"/>
                              </w:rPr>
                              <w:t>Canned Fruits (peach slices, pear pieces, mandarin oranges, mixed fruit</w:t>
                            </w:r>
                            <w:r w:rsidR="00C92E08">
                              <w:rPr>
                                <w:rFonts w:eastAsia="Times New Roman" w:cstheme="minorHAnsi"/>
                                <w:lang w:val="en"/>
                              </w:rPr>
                              <w:t>, applesauce</w:t>
                            </w:r>
                            <w:r w:rsidRPr="004B2C2E">
                              <w:rPr>
                                <w:rFonts w:eastAsia="Times New Roman" w:cstheme="minorHAnsi"/>
                                <w:lang w:val="en"/>
                              </w:rPr>
                              <w:t xml:space="preserve">) </w:t>
                            </w:r>
                          </w:p>
                          <w:p w14:paraId="57C8BF45" w14:textId="3F55A579" w:rsidR="00AC4827" w:rsidRPr="000A6EE2" w:rsidRDefault="00AC4827" w:rsidP="000A6EE2">
                            <w:pPr>
                              <w:numPr>
                                <w:ilvl w:val="0"/>
                                <w:numId w:val="2"/>
                              </w:numPr>
                              <w:spacing w:after="0" w:line="240" w:lineRule="auto"/>
                              <w:ind w:left="0"/>
                              <w:rPr>
                                <w:rFonts w:eastAsia="Times New Roman" w:cstheme="minorHAnsi"/>
                                <w:lang w:val="en"/>
                              </w:rPr>
                            </w:pPr>
                            <w:r w:rsidRPr="004B2C2E">
                              <w:rPr>
                                <w:rFonts w:eastAsia="Times New Roman" w:cstheme="minorHAnsi"/>
                                <w:lang w:val="en"/>
                              </w:rPr>
                              <w:t>Canned Vegetables (carrots, peas, potatoes, collard greens, black eyed peas, diced tomatoes</w:t>
                            </w:r>
                            <w:r w:rsidR="000A6EE2">
                              <w:rPr>
                                <w:rFonts w:eastAsia="Times New Roman" w:cstheme="minorHAnsi"/>
                                <w:lang w:val="en"/>
                              </w:rPr>
                              <w:t>, stewed tomatoes</w:t>
                            </w:r>
                            <w:r w:rsidRPr="000A6EE2">
                              <w:rPr>
                                <w:rFonts w:eastAsia="Times New Roman" w:cstheme="minorHAnsi"/>
                                <w:lang w:val="en"/>
                              </w:rPr>
                              <w:t>)</w:t>
                            </w:r>
                          </w:p>
                          <w:p w14:paraId="4B5E8CA3" w14:textId="5E109998" w:rsidR="00AC4827" w:rsidRPr="004B2C2E" w:rsidRDefault="000A6EE2" w:rsidP="00A35C4B">
                            <w:pPr>
                              <w:numPr>
                                <w:ilvl w:val="0"/>
                                <w:numId w:val="2"/>
                              </w:numPr>
                              <w:spacing w:after="0" w:line="240" w:lineRule="auto"/>
                              <w:ind w:left="0"/>
                              <w:rPr>
                                <w:rFonts w:eastAsia="Times New Roman" w:cstheme="minorHAnsi"/>
                                <w:lang w:val="en"/>
                              </w:rPr>
                            </w:pPr>
                            <w:r>
                              <w:rPr>
                                <w:rFonts w:eastAsia="Times New Roman" w:cstheme="minorHAnsi"/>
                                <w:lang w:val="en"/>
                              </w:rPr>
                              <w:t>Dry beans, rice, oatmeal, pasta, ramen noodles</w:t>
                            </w:r>
                            <w:r>
                              <w:rPr>
                                <w:rFonts w:eastAsia="Times New Roman" w:cstheme="minorHAnsi"/>
                                <w:lang w:val="en"/>
                              </w:rPr>
                              <w:br/>
                            </w:r>
                            <w:r w:rsidR="00AC4827" w:rsidRPr="004B2C2E">
                              <w:rPr>
                                <w:rFonts w:eastAsia="Times New Roman" w:cstheme="minorHAnsi"/>
                                <w:lang w:val="en"/>
                              </w:rPr>
                              <w:t>Macaroni and Cheese Dinners</w:t>
                            </w:r>
                          </w:p>
                          <w:p w14:paraId="05462980" w14:textId="77777777" w:rsidR="00AC4827" w:rsidRPr="004B2C2E" w:rsidRDefault="00AC4827" w:rsidP="00A35C4B">
                            <w:pPr>
                              <w:numPr>
                                <w:ilvl w:val="0"/>
                                <w:numId w:val="2"/>
                              </w:numPr>
                              <w:spacing w:after="0" w:line="240" w:lineRule="auto"/>
                              <w:ind w:left="0"/>
                              <w:rPr>
                                <w:rFonts w:eastAsia="Times New Roman" w:cstheme="minorHAnsi"/>
                                <w:lang w:val="en"/>
                              </w:rPr>
                            </w:pPr>
                            <w:r w:rsidRPr="004B2C2E">
                              <w:rPr>
                                <w:rFonts w:eastAsia="Times New Roman" w:cstheme="minorHAnsi"/>
                                <w:lang w:val="en"/>
                              </w:rPr>
                              <w:t>Whole Grain, Low Sugar Cereals</w:t>
                            </w:r>
                          </w:p>
                          <w:p w14:paraId="6FB2D6A2" w14:textId="77777777" w:rsidR="00AC4827" w:rsidRDefault="00AC4827" w:rsidP="00A35C4B">
                            <w:pPr>
                              <w:numPr>
                                <w:ilvl w:val="0"/>
                                <w:numId w:val="2"/>
                              </w:numPr>
                              <w:spacing w:after="0" w:line="240" w:lineRule="auto"/>
                              <w:ind w:left="0"/>
                              <w:rPr>
                                <w:rFonts w:eastAsia="Times New Roman" w:cstheme="minorHAnsi"/>
                                <w:lang w:val="en"/>
                              </w:rPr>
                            </w:pPr>
                            <w:r w:rsidRPr="004B2C2E">
                              <w:rPr>
                                <w:rFonts w:eastAsia="Times New Roman" w:cstheme="minorHAnsi"/>
                                <w:lang w:val="en"/>
                              </w:rPr>
                              <w:t>Crackers (bite size cheese crackers, cheese fish-shaped crackers, soup crackers)</w:t>
                            </w:r>
                          </w:p>
                          <w:p w14:paraId="3DE137DB" w14:textId="61564AA5" w:rsidR="000A6EE2" w:rsidRPr="004B2C2E" w:rsidRDefault="000A6EE2" w:rsidP="00A35C4B">
                            <w:pPr>
                              <w:numPr>
                                <w:ilvl w:val="0"/>
                                <w:numId w:val="2"/>
                              </w:numPr>
                              <w:spacing w:after="0" w:line="240" w:lineRule="auto"/>
                              <w:ind w:left="0"/>
                              <w:rPr>
                                <w:rFonts w:eastAsia="Times New Roman" w:cstheme="minorHAnsi"/>
                                <w:lang w:val="en"/>
                              </w:rPr>
                            </w:pPr>
                            <w:r>
                              <w:rPr>
                                <w:rFonts w:eastAsia="Times New Roman" w:cstheme="minorHAnsi"/>
                                <w:lang w:val="en"/>
                              </w:rPr>
                              <w:t>Healthy snacks (granola bars, nuts, dried fruit)</w:t>
                            </w:r>
                          </w:p>
                          <w:p w14:paraId="197CC8BC" w14:textId="1966BC97" w:rsidR="00AC4827" w:rsidRPr="004B2C2E" w:rsidRDefault="00AC4827" w:rsidP="00727BEB">
                            <w:pPr>
                              <w:spacing w:after="0" w:line="240" w:lineRule="auto"/>
                              <w:rPr>
                                <w:rFonts w:eastAsia="Times New Roman" w:cstheme="minorHAnsi"/>
                                <w:lang w:val="en"/>
                              </w:rPr>
                            </w:pPr>
                            <w:r w:rsidRPr="004B2C2E">
                              <w:rPr>
                                <w:rFonts w:eastAsia="Times New Roman" w:cstheme="minorHAnsi"/>
                                <w:lang w:val="en"/>
                              </w:rPr>
                              <w:t xml:space="preserve">Fruit (apples, </w:t>
                            </w:r>
                            <w:r w:rsidR="00417AEB">
                              <w:rPr>
                                <w:rFonts w:eastAsia="Times New Roman" w:cstheme="minorHAnsi"/>
                                <w:lang w:val="en"/>
                              </w:rPr>
                              <w:t xml:space="preserve"> </w:t>
                            </w:r>
                            <w:r w:rsidRPr="004B2C2E">
                              <w:rPr>
                                <w:rFonts w:eastAsia="Times New Roman" w:cstheme="minorHAnsi"/>
                                <w:lang w:val="en"/>
                              </w:rPr>
                              <w:t xml:space="preserve">oranges, </w:t>
                            </w:r>
                            <w:r w:rsidR="00417AEB">
                              <w:rPr>
                                <w:rFonts w:eastAsia="Times New Roman" w:cstheme="minorHAnsi"/>
                                <w:lang w:val="en"/>
                              </w:rPr>
                              <w:t xml:space="preserve"> </w:t>
                            </w:r>
                            <w:bookmarkStart w:id="5" w:name="_GoBack"/>
                            <w:bookmarkEnd w:id="5"/>
                            <w:r w:rsidRPr="004B2C2E">
                              <w:rPr>
                                <w:rFonts w:eastAsia="Times New Roman" w:cstheme="minorHAnsi"/>
                                <w:lang w:val="en"/>
                              </w:rPr>
                              <w:t>bananas</w:t>
                            </w:r>
                            <w:r w:rsidR="00727BEB" w:rsidRPr="004B2C2E">
                              <w:rPr>
                                <w:rFonts w:eastAsia="Times New Roman" w:cstheme="minorHAnsi"/>
                                <w:lang w:val="en"/>
                              </w:rPr>
                              <w:t>, etc</w:t>
                            </w:r>
                            <w:r w:rsidR="00417AEB">
                              <w:rPr>
                                <w:rFonts w:eastAsia="Times New Roman" w:cstheme="minorHAnsi"/>
                                <w:lang w:val="en"/>
                              </w:rPr>
                              <w:t>.</w:t>
                            </w:r>
                            <w:r w:rsidRPr="004B2C2E">
                              <w:rPr>
                                <w:rFonts w:eastAsia="Times New Roman" w:cstheme="minorHAnsi"/>
                                <w:lang w:val="en"/>
                              </w:rPr>
                              <w:t xml:space="preserve">) </w:t>
                            </w:r>
                          </w:p>
                          <w:p w14:paraId="632D94CF" w14:textId="4C4BBA9F" w:rsidR="00AC4827" w:rsidRPr="004B2C2E" w:rsidRDefault="00AC4827" w:rsidP="00727BEB">
                            <w:pPr>
                              <w:spacing w:after="0" w:line="240" w:lineRule="auto"/>
                              <w:rPr>
                                <w:rFonts w:eastAsia="Times New Roman" w:cstheme="minorHAnsi"/>
                                <w:lang w:val="en"/>
                              </w:rPr>
                            </w:pPr>
                            <w:r w:rsidRPr="004B2C2E">
                              <w:rPr>
                                <w:rFonts w:eastAsia="Times New Roman" w:cstheme="minorHAnsi"/>
                                <w:lang w:val="en"/>
                              </w:rPr>
                              <w:t>Vegetables (onions, potatoes, carrots</w:t>
                            </w:r>
                            <w:r w:rsidR="00727BEB" w:rsidRPr="004B2C2E">
                              <w:rPr>
                                <w:rFonts w:eastAsia="Times New Roman" w:cstheme="minorHAnsi"/>
                                <w:lang w:val="en"/>
                              </w:rPr>
                              <w:t>, etc.</w:t>
                            </w:r>
                            <w:r w:rsidRPr="004B2C2E">
                              <w:rPr>
                                <w:rFonts w:eastAsia="Times New Roman" w:cstheme="minorHAnsi"/>
                                <w:lang w:val="e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75pt;margin-top:52.85pt;width:522pt;height:27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" filled="f" strokeweight="2.25pt">
                <v:textbox>
                  <w:txbxContent>
                    <w:p w14:paraId="70C9E8C0" w14:textId="467A836B" w:rsidR="00AC4827" w:rsidRPr="004B2C2E" w:rsidRDefault="000A6EE2" w:rsidP="00A35C4B">
                      <w:pPr>
                        <w:spacing w:after="0" w:line="240" w:lineRule="auto"/>
                        <w:jc w:val="center"/>
                        <w:rPr>
                          <w:rFonts w:eastAsia="Times New Roman" w:cstheme="minorHAnsi"/>
                          <w:b/>
                          <w:u w:val="single"/>
                          <w:lang w:val="en"/>
                        </w:rPr>
                      </w:pPr>
                      <w:r>
                        <w:rPr>
                          <w:rFonts w:eastAsia="Times New Roman" w:cstheme="minorHAnsi"/>
                          <w:b/>
                          <w:u w:val="single"/>
                          <w:lang w:val="en"/>
                        </w:rPr>
                        <w:t xml:space="preserve">2018 </w:t>
                      </w:r>
                      <w:r w:rsidR="00AC4827" w:rsidRPr="004B2C2E">
                        <w:rPr>
                          <w:rFonts w:eastAsia="Times New Roman" w:cstheme="minorHAnsi"/>
                          <w:b/>
                          <w:u w:val="single"/>
                          <w:lang w:val="en"/>
                        </w:rPr>
                        <w:t>GFBA 4-H Pantry Pride Food Items</w:t>
                      </w:r>
                    </w:p>
                    <w:p w14:paraId="0CF2EEC9" w14:textId="77777777" w:rsidR="00AC4827" w:rsidRPr="004B2C2E" w:rsidRDefault="00AC4827" w:rsidP="00A35C4B">
                      <w:pPr>
                        <w:spacing w:after="0" w:line="240" w:lineRule="auto"/>
                        <w:rPr>
                          <w:rFonts w:eastAsia="Times New Roman" w:cstheme="minorHAnsi"/>
                          <w:lang w:val="en"/>
                        </w:rPr>
                      </w:pPr>
                    </w:p>
                    <w:p w14:paraId="5EBF512F" w14:textId="77777777" w:rsidR="00AC4827" w:rsidRPr="004B2C2E" w:rsidRDefault="00AC4827" w:rsidP="00A35C4B">
                      <w:pPr>
                        <w:numPr>
                          <w:ilvl w:val="0"/>
                          <w:numId w:val="2"/>
                        </w:numPr>
                        <w:spacing w:after="0" w:line="240" w:lineRule="auto"/>
                        <w:ind w:left="0"/>
                        <w:rPr>
                          <w:rFonts w:eastAsia="Times New Roman" w:cstheme="minorHAnsi"/>
                          <w:lang w:val="en"/>
                        </w:rPr>
                      </w:pPr>
                      <w:r w:rsidRPr="004B2C2E">
                        <w:rPr>
                          <w:rFonts w:eastAsia="Times New Roman" w:cstheme="minorHAnsi"/>
                          <w:lang w:val="en"/>
                        </w:rPr>
                        <w:t>Peanut Butter</w:t>
                      </w:r>
                    </w:p>
                    <w:p w14:paraId="6C9A72CE" w14:textId="77777777" w:rsidR="00AC4827" w:rsidRDefault="00AC4827" w:rsidP="00A35C4B">
                      <w:pPr>
                        <w:numPr>
                          <w:ilvl w:val="0"/>
                          <w:numId w:val="2"/>
                        </w:numPr>
                        <w:spacing w:after="0" w:line="240" w:lineRule="auto"/>
                        <w:ind w:left="0"/>
                        <w:rPr>
                          <w:rFonts w:eastAsia="Times New Roman" w:cstheme="minorHAnsi"/>
                          <w:lang w:val="en"/>
                        </w:rPr>
                      </w:pPr>
                      <w:r w:rsidRPr="004B2C2E">
                        <w:rPr>
                          <w:rFonts w:eastAsia="Times New Roman" w:cstheme="minorHAnsi"/>
                          <w:lang w:val="en"/>
                        </w:rPr>
                        <w:t>Canned Tuna</w:t>
                      </w:r>
                    </w:p>
                    <w:p w14:paraId="11E10F1E" w14:textId="020D9DF6" w:rsidR="00C92E08" w:rsidRPr="004B2C2E" w:rsidRDefault="00C92E08" w:rsidP="00A35C4B">
                      <w:pPr>
                        <w:numPr>
                          <w:ilvl w:val="0"/>
                          <w:numId w:val="2"/>
                        </w:numPr>
                        <w:spacing w:after="0" w:line="240" w:lineRule="auto"/>
                        <w:ind w:left="0"/>
                        <w:rPr>
                          <w:rFonts w:eastAsia="Times New Roman" w:cstheme="minorHAnsi"/>
                          <w:lang w:val="en"/>
                        </w:rPr>
                      </w:pPr>
                      <w:r>
                        <w:rPr>
                          <w:rFonts w:eastAsia="Times New Roman" w:cstheme="minorHAnsi"/>
                          <w:lang w:val="en"/>
                        </w:rPr>
                        <w:t>Canned Chicken</w:t>
                      </w:r>
                    </w:p>
                    <w:p w14:paraId="7C3336E7" w14:textId="77777777" w:rsidR="00AC4827" w:rsidRPr="004B2C2E" w:rsidRDefault="00AC4827" w:rsidP="00A35C4B">
                      <w:pPr>
                        <w:numPr>
                          <w:ilvl w:val="0"/>
                          <w:numId w:val="2"/>
                        </w:numPr>
                        <w:spacing w:after="0" w:line="240" w:lineRule="auto"/>
                        <w:ind w:left="0"/>
                        <w:rPr>
                          <w:rFonts w:eastAsia="Times New Roman" w:cstheme="minorHAnsi"/>
                          <w:lang w:val="en"/>
                        </w:rPr>
                      </w:pPr>
                      <w:r w:rsidRPr="004B2C2E">
                        <w:rPr>
                          <w:rFonts w:eastAsia="Times New Roman" w:cstheme="minorHAnsi"/>
                          <w:lang w:val="en"/>
                        </w:rPr>
                        <w:t>Canned Beans (green beans, black beans, red beans)</w:t>
                      </w:r>
                    </w:p>
                    <w:p w14:paraId="53CE35AD" w14:textId="77777777" w:rsidR="00AC4827" w:rsidRPr="004B2C2E" w:rsidRDefault="00AC4827" w:rsidP="00A35C4B">
                      <w:pPr>
                        <w:numPr>
                          <w:ilvl w:val="0"/>
                          <w:numId w:val="2"/>
                        </w:numPr>
                        <w:spacing w:after="0" w:line="240" w:lineRule="auto"/>
                        <w:ind w:left="0"/>
                        <w:rPr>
                          <w:rFonts w:eastAsia="Times New Roman" w:cstheme="minorHAnsi"/>
                          <w:lang w:val="en"/>
                        </w:rPr>
                      </w:pPr>
                      <w:r w:rsidRPr="004B2C2E">
                        <w:rPr>
                          <w:rFonts w:eastAsia="Times New Roman" w:cstheme="minorHAnsi"/>
                          <w:lang w:val="en"/>
                        </w:rPr>
                        <w:t>Canned Soups</w:t>
                      </w:r>
                    </w:p>
                    <w:p w14:paraId="28EE0E22" w14:textId="77777777" w:rsidR="00AC4827" w:rsidRPr="004B2C2E" w:rsidRDefault="00AC4827" w:rsidP="00A35C4B">
                      <w:pPr>
                        <w:numPr>
                          <w:ilvl w:val="0"/>
                          <w:numId w:val="2"/>
                        </w:numPr>
                        <w:spacing w:after="0" w:line="240" w:lineRule="auto"/>
                        <w:ind w:left="0"/>
                        <w:rPr>
                          <w:rFonts w:eastAsia="Times New Roman" w:cstheme="minorHAnsi"/>
                          <w:lang w:val="en"/>
                        </w:rPr>
                      </w:pPr>
                      <w:r w:rsidRPr="004B2C2E">
                        <w:rPr>
                          <w:rFonts w:eastAsia="Times New Roman" w:cstheme="minorHAnsi"/>
                          <w:lang w:val="en"/>
                        </w:rPr>
                        <w:t>Canned Stews</w:t>
                      </w:r>
                    </w:p>
                    <w:p w14:paraId="4FA0F17D" w14:textId="77777777" w:rsidR="00AC4827" w:rsidRPr="004B2C2E" w:rsidRDefault="00AC4827" w:rsidP="00A35C4B">
                      <w:pPr>
                        <w:numPr>
                          <w:ilvl w:val="0"/>
                          <w:numId w:val="2"/>
                        </w:numPr>
                        <w:spacing w:after="0" w:line="240" w:lineRule="auto"/>
                        <w:ind w:left="0"/>
                        <w:rPr>
                          <w:rFonts w:eastAsia="Times New Roman" w:cstheme="minorHAnsi"/>
                          <w:lang w:val="en"/>
                        </w:rPr>
                      </w:pPr>
                      <w:r w:rsidRPr="004B2C2E">
                        <w:rPr>
                          <w:rFonts w:eastAsia="Times New Roman" w:cstheme="minorHAnsi"/>
                          <w:lang w:val="en"/>
                        </w:rPr>
                        <w:t>Canned Pastas</w:t>
                      </w:r>
                    </w:p>
                    <w:p w14:paraId="6C5D18A8" w14:textId="77777777" w:rsidR="00AC4827" w:rsidRPr="004B2C2E" w:rsidRDefault="00AC4827" w:rsidP="00A35C4B">
                      <w:pPr>
                        <w:numPr>
                          <w:ilvl w:val="0"/>
                          <w:numId w:val="2"/>
                        </w:numPr>
                        <w:spacing w:after="0" w:line="240" w:lineRule="auto"/>
                        <w:ind w:left="0"/>
                        <w:rPr>
                          <w:rFonts w:eastAsia="Times New Roman" w:cstheme="minorHAnsi"/>
                          <w:lang w:val="en"/>
                        </w:rPr>
                      </w:pPr>
                      <w:r w:rsidRPr="004B2C2E">
                        <w:rPr>
                          <w:rFonts w:eastAsia="Times New Roman" w:cstheme="minorHAnsi"/>
                          <w:lang w:val="en"/>
                        </w:rPr>
                        <w:t>100% Fruit Juice</w:t>
                      </w:r>
                    </w:p>
                    <w:p w14:paraId="4A87D37A" w14:textId="5F719259" w:rsidR="00AC4827" w:rsidRPr="004B2C2E" w:rsidRDefault="00AC4827" w:rsidP="00A35C4B">
                      <w:pPr>
                        <w:numPr>
                          <w:ilvl w:val="0"/>
                          <w:numId w:val="2"/>
                        </w:numPr>
                        <w:spacing w:after="0" w:line="240" w:lineRule="auto"/>
                        <w:ind w:left="0"/>
                        <w:rPr>
                          <w:rFonts w:eastAsia="Times New Roman" w:cstheme="minorHAnsi"/>
                          <w:lang w:val="en"/>
                        </w:rPr>
                      </w:pPr>
                      <w:r w:rsidRPr="004B2C2E">
                        <w:rPr>
                          <w:rFonts w:eastAsia="Times New Roman" w:cstheme="minorHAnsi"/>
                          <w:lang w:val="en"/>
                        </w:rPr>
                        <w:t>Canned Fruits (peach slices, pear pieces, mandarin oranges, mixed fruit</w:t>
                      </w:r>
                      <w:r w:rsidR="00C92E08">
                        <w:rPr>
                          <w:rFonts w:eastAsia="Times New Roman" w:cstheme="minorHAnsi"/>
                          <w:lang w:val="en"/>
                        </w:rPr>
                        <w:t>, applesauce</w:t>
                      </w:r>
                      <w:r w:rsidRPr="004B2C2E">
                        <w:rPr>
                          <w:rFonts w:eastAsia="Times New Roman" w:cstheme="minorHAnsi"/>
                          <w:lang w:val="en"/>
                        </w:rPr>
                        <w:t xml:space="preserve">) </w:t>
                      </w:r>
                    </w:p>
                    <w:p w14:paraId="57C8BF45" w14:textId="3F55A579" w:rsidR="00AC4827" w:rsidRPr="000A6EE2" w:rsidRDefault="00AC4827" w:rsidP="000A6EE2">
                      <w:pPr>
                        <w:numPr>
                          <w:ilvl w:val="0"/>
                          <w:numId w:val="2"/>
                        </w:numPr>
                        <w:spacing w:after="0" w:line="240" w:lineRule="auto"/>
                        <w:ind w:left="0"/>
                        <w:rPr>
                          <w:rFonts w:eastAsia="Times New Roman" w:cstheme="minorHAnsi"/>
                          <w:lang w:val="en"/>
                        </w:rPr>
                      </w:pPr>
                      <w:r w:rsidRPr="004B2C2E">
                        <w:rPr>
                          <w:rFonts w:eastAsia="Times New Roman" w:cstheme="minorHAnsi"/>
                          <w:lang w:val="en"/>
                        </w:rPr>
                        <w:t>Canned Vegetables (carrots, peas, potatoes, collard greens, black eyed peas, diced tomatoes</w:t>
                      </w:r>
                      <w:r w:rsidR="000A6EE2">
                        <w:rPr>
                          <w:rFonts w:eastAsia="Times New Roman" w:cstheme="minorHAnsi"/>
                          <w:lang w:val="en"/>
                        </w:rPr>
                        <w:t>, stewed tomatoes</w:t>
                      </w:r>
                      <w:r w:rsidRPr="000A6EE2">
                        <w:rPr>
                          <w:rFonts w:eastAsia="Times New Roman" w:cstheme="minorHAnsi"/>
                          <w:lang w:val="en"/>
                        </w:rPr>
                        <w:t>)</w:t>
                      </w:r>
                    </w:p>
                    <w:p w14:paraId="4B5E8CA3" w14:textId="5E109998" w:rsidR="00AC4827" w:rsidRPr="004B2C2E" w:rsidRDefault="000A6EE2" w:rsidP="00A35C4B">
                      <w:pPr>
                        <w:numPr>
                          <w:ilvl w:val="0"/>
                          <w:numId w:val="2"/>
                        </w:numPr>
                        <w:spacing w:after="0" w:line="240" w:lineRule="auto"/>
                        <w:ind w:left="0"/>
                        <w:rPr>
                          <w:rFonts w:eastAsia="Times New Roman" w:cstheme="minorHAnsi"/>
                          <w:lang w:val="en"/>
                        </w:rPr>
                      </w:pPr>
                      <w:r>
                        <w:rPr>
                          <w:rFonts w:eastAsia="Times New Roman" w:cstheme="minorHAnsi"/>
                          <w:lang w:val="en"/>
                        </w:rPr>
                        <w:t>Dry beans, rice, oatmeal, pasta, ramen noodles</w:t>
                      </w:r>
                      <w:r>
                        <w:rPr>
                          <w:rFonts w:eastAsia="Times New Roman" w:cstheme="minorHAnsi"/>
                          <w:lang w:val="en"/>
                        </w:rPr>
                        <w:br/>
                      </w:r>
                      <w:r w:rsidR="00AC4827" w:rsidRPr="004B2C2E">
                        <w:rPr>
                          <w:rFonts w:eastAsia="Times New Roman" w:cstheme="minorHAnsi"/>
                          <w:lang w:val="en"/>
                        </w:rPr>
                        <w:t>Macaroni and Cheese Dinners</w:t>
                      </w:r>
                    </w:p>
                    <w:p w14:paraId="05462980" w14:textId="77777777" w:rsidR="00AC4827" w:rsidRPr="004B2C2E" w:rsidRDefault="00AC4827" w:rsidP="00A35C4B">
                      <w:pPr>
                        <w:numPr>
                          <w:ilvl w:val="0"/>
                          <w:numId w:val="2"/>
                        </w:numPr>
                        <w:spacing w:after="0" w:line="240" w:lineRule="auto"/>
                        <w:ind w:left="0"/>
                        <w:rPr>
                          <w:rFonts w:eastAsia="Times New Roman" w:cstheme="minorHAnsi"/>
                          <w:lang w:val="en"/>
                        </w:rPr>
                      </w:pPr>
                      <w:r w:rsidRPr="004B2C2E">
                        <w:rPr>
                          <w:rFonts w:eastAsia="Times New Roman" w:cstheme="minorHAnsi"/>
                          <w:lang w:val="en"/>
                        </w:rPr>
                        <w:t>Whole Grain, Low Sugar Cereals</w:t>
                      </w:r>
                    </w:p>
                    <w:p w14:paraId="6FB2D6A2" w14:textId="77777777" w:rsidR="00AC4827" w:rsidRDefault="00AC4827" w:rsidP="00A35C4B">
                      <w:pPr>
                        <w:numPr>
                          <w:ilvl w:val="0"/>
                          <w:numId w:val="2"/>
                        </w:numPr>
                        <w:spacing w:after="0" w:line="240" w:lineRule="auto"/>
                        <w:ind w:left="0"/>
                        <w:rPr>
                          <w:rFonts w:eastAsia="Times New Roman" w:cstheme="minorHAnsi"/>
                          <w:lang w:val="en"/>
                        </w:rPr>
                      </w:pPr>
                      <w:r w:rsidRPr="004B2C2E">
                        <w:rPr>
                          <w:rFonts w:eastAsia="Times New Roman" w:cstheme="minorHAnsi"/>
                          <w:lang w:val="en"/>
                        </w:rPr>
                        <w:t>Crackers (bite size cheese crackers, cheese fish-shaped crackers, soup crackers)</w:t>
                      </w:r>
                    </w:p>
                    <w:p w14:paraId="3DE137DB" w14:textId="61564AA5" w:rsidR="000A6EE2" w:rsidRPr="004B2C2E" w:rsidRDefault="000A6EE2" w:rsidP="00A35C4B">
                      <w:pPr>
                        <w:numPr>
                          <w:ilvl w:val="0"/>
                          <w:numId w:val="2"/>
                        </w:numPr>
                        <w:spacing w:after="0" w:line="240" w:lineRule="auto"/>
                        <w:ind w:left="0"/>
                        <w:rPr>
                          <w:rFonts w:eastAsia="Times New Roman" w:cstheme="minorHAnsi"/>
                          <w:lang w:val="en"/>
                        </w:rPr>
                      </w:pPr>
                      <w:r>
                        <w:rPr>
                          <w:rFonts w:eastAsia="Times New Roman" w:cstheme="minorHAnsi"/>
                          <w:lang w:val="en"/>
                        </w:rPr>
                        <w:t>Healthy snacks (granola bars, nuts, dried fruit)</w:t>
                      </w:r>
                    </w:p>
                    <w:p w14:paraId="197CC8BC" w14:textId="1966BC97" w:rsidR="00AC4827" w:rsidRPr="004B2C2E" w:rsidRDefault="00AC4827" w:rsidP="00727BEB">
                      <w:pPr>
                        <w:spacing w:after="0" w:line="240" w:lineRule="auto"/>
                        <w:rPr>
                          <w:rFonts w:eastAsia="Times New Roman" w:cstheme="minorHAnsi"/>
                          <w:lang w:val="en"/>
                        </w:rPr>
                      </w:pPr>
                      <w:r w:rsidRPr="004B2C2E">
                        <w:rPr>
                          <w:rFonts w:eastAsia="Times New Roman" w:cstheme="minorHAnsi"/>
                          <w:lang w:val="en"/>
                        </w:rPr>
                        <w:t xml:space="preserve">Fruit (apples, </w:t>
                      </w:r>
                      <w:r w:rsidR="00417AEB">
                        <w:rPr>
                          <w:rFonts w:eastAsia="Times New Roman" w:cstheme="minorHAnsi"/>
                          <w:lang w:val="en"/>
                        </w:rPr>
                        <w:t xml:space="preserve"> </w:t>
                      </w:r>
                      <w:r w:rsidRPr="004B2C2E">
                        <w:rPr>
                          <w:rFonts w:eastAsia="Times New Roman" w:cstheme="minorHAnsi"/>
                          <w:lang w:val="en"/>
                        </w:rPr>
                        <w:t xml:space="preserve">oranges, </w:t>
                      </w:r>
                      <w:r w:rsidR="00417AEB">
                        <w:rPr>
                          <w:rFonts w:eastAsia="Times New Roman" w:cstheme="minorHAnsi"/>
                          <w:lang w:val="en"/>
                        </w:rPr>
                        <w:t xml:space="preserve"> </w:t>
                      </w:r>
                      <w:bookmarkStart w:id="6" w:name="_GoBack"/>
                      <w:bookmarkEnd w:id="6"/>
                      <w:r w:rsidRPr="004B2C2E">
                        <w:rPr>
                          <w:rFonts w:eastAsia="Times New Roman" w:cstheme="minorHAnsi"/>
                          <w:lang w:val="en"/>
                        </w:rPr>
                        <w:t>bananas</w:t>
                      </w:r>
                      <w:r w:rsidR="00727BEB" w:rsidRPr="004B2C2E">
                        <w:rPr>
                          <w:rFonts w:eastAsia="Times New Roman" w:cstheme="minorHAnsi"/>
                          <w:lang w:val="en"/>
                        </w:rPr>
                        <w:t>, etc</w:t>
                      </w:r>
                      <w:r w:rsidR="00417AEB">
                        <w:rPr>
                          <w:rFonts w:eastAsia="Times New Roman" w:cstheme="minorHAnsi"/>
                          <w:lang w:val="en"/>
                        </w:rPr>
                        <w:t>.</w:t>
                      </w:r>
                      <w:r w:rsidRPr="004B2C2E">
                        <w:rPr>
                          <w:rFonts w:eastAsia="Times New Roman" w:cstheme="minorHAnsi"/>
                          <w:lang w:val="en"/>
                        </w:rPr>
                        <w:t xml:space="preserve">) </w:t>
                      </w:r>
                    </w:p>
                    <w:p w14:paraId="632D94CF" w14:textId="4C4BBA9F" w:rsidR="00AC4827" w:rsidRPr="004B2C2E" w:rsidRDefault="00AC4827" w:rsidP="00727BEB">
                      <w:pPr>
                        <w:spacing w:after="0" w:line="240" w:lineRule="auto"/>
                        <w:rPr>
                          <w:rFonts w:eastAsia="Times New Roman" w:cstheme="minorHAnsi"/>
                          <w:lang w:val="en"/>
                        </w:rPr>
                      </w:pPr>
                      <w:r w:rsidRPr="004B2C2E">
                        <w:rPr>
                          <w:rFonts w:eastAsia="Times New Roman" w:cstheme="minorHAnsi"/>
                          <w:lang w:val="en"/>
                        </w:rPr>
                        <w:t>Vegetables (onions, potatoes, carrots</w:t>
                      </w:r>
                      <w:r w:rsidR="00727BEB" w:rsidRPr="004B2C2E">
                        <w:rPr>
                          <w:rFonts w:eastAsia="Times New Roman" w:cstheme="minorHAnsi"/>
                          <w:lang w:val="en"/>
                        </w:rPr>
                        <w:t>, etc.</w:t>
                      </w:r>
                      <w:r w:rsidRPr="004B2C2E">
                        <w:rPr>
                          <w:rFonts w:eastAsia="Times New Roman" w:cstheme="minorHAnsi"/>
                          <w:lang w:val="en"/>
                        </w:rPr>
                        <w:t>)</w:t>
                      </w:r>
                    </w:p>
                  </w:txbxContent>
                </v:textbox>
                <w10:wrap type="square"/>
              </v:shape>
            </w:pict>
          </mc:Fallback>
        </mc:AlternateContent>
      </w:r>
      <w:r w:rsidR="00C44E68" w:rsidRPr="00C44E68">
        <w:rPr>
          <w:rStyle w:val="Hyperlink"/>
          <w:rFonts w:cstheme="minorHAnsi"/>
          <w:color w:val="auto"/>
          <w:u w:val="none"/>
        </w:rPr>
        <w:t>4-H Pantry Pride Cookbook 2016</w:t>
      </w:r>
      <w:r w:rsidR="00C44E68">
        <w:rPr>
          <w:rStyle w:val="Hyperlink"/>
          <w:rFonts w:cstheme="minorHAnsi"/>
          <w:color w:val="auto"/>
          <w:u w:val="none"/>
        </w:rPr>
        <w:t xml:space="preserve"> - </w:t>
      </w:r>
      <w:hyperlink r:id="rId14" w:history="1">
        <w:r w:rsidRPr="00452A8F">
          <w:rPr>
            <w:rStyle w:val="Hyperlink"/>
            <w:rFonts w:cstheme="minorHAnsi"/>
          </w:rPr>
          <w:t>http://www.georgia4h.org/foodsandnutrition/AdditionalResources/PantryPride2016.pdf</w:t>
        </w:r>
      </w:hyperlink>
    </w:p>
    <w:p w14:paraId="0794BC00" w14:textId="77777777" w:rsidR="000A6EE2" w:rsidRDefault="000A6EE2" w:rsidP="00537441">
      <w:pPr>
        <w:pStyle w:val="Default"/>
        <w:jc w:val="center"/>
        <w:rPr>
          <w:rFonts w:asciiTheme="minorHAnsi" w:hAnsiTheme="minorHAnsi" w:cstheme="minorHAnsi"/>
          <w:b/>
          <w:sz w:val="22"/>
          <w:szCs w:val="22"/>
        </w:rPr>
      </w:pPr>
    </w:p>
    <w:p w14:paraId="24E25A47" w14:textId="5990E998" w:rsidR="00537441" w:rsidRPr="004B2C2E" w:rsidRDefault="000A6EE2" w:rsidP="00537441">
      <w:pPr>
        <w:pStyle w:val="Default"/>
        <w:jc w:val="center"/>
        <w:rPr>
          <w:rFonts w:asciiTheme="minorHAnsi" w:hAnsiTheme="minorHAnsi" w:cstheme="minorHAnsi"/>
          <w:b/>
          <w:sz w:val="22"/>
          <w:szCs w:val="22"/>
        </w:rPr>
      </w:pPr>
      <w:r>
        <w:rPr>
          <w:rFonts w:asciiTheme="minorHAnsi" w:hAnsiTheme="minorHAnsi" w:cstheme="minorHAnsi"/>
          <w:b/>
          <w:sz w:val="22"/>
          <w:szCs w:val="22"/>
        </w:rPr>
        <w:lastRenderedPageBreak/>
        <w:br/>
      </w:r>
      <w:r w:rsidR="009030F1" w:rsidRPr="004B2C2E">
        <w:rPr>
          <w:rFonts w:asciiTheme="minorHAnsi" w:hAnsiTheme="minorHAnsi" w:cstheme="minorHAnsi"/>
          <w:b/>
          <w:sz w:val="22"/>
          <w:szCs w:val="22"/>
        </w:rPr>
        <w:t xml:space="preserve">Arby’s Foundation, </w:t>
      </w:r>
      <w:r w:rsidR="00537441" w:rsidRPr="004B2C2E">
        <w:rPr>
          <w:rFonts w:asciiTheme="minorHAnsi" w:hAnsiTheme="minorHAnsi" w:cstheme="minorHAnsi"/>
          <w:b/>
          <w:sz w:val="22"/>
          <w:szCs w:val="22"/>
        </w:rPr>
        <w:t>Georgia Food Bank Association</w:t>
      </w:r>
      <w:r w:rsidR="009030F1" w:rsidRPr="004B2C2E">
        <w:rPr>
          <w:rFonts w:asciiTheme="minorHAnsi" w:hAnsiTheme="minorHAnsi" w:cstheme="minorHAnsi"/>
          <w:b/>
          <w:sz w:val="22"/>
          <w:szCs w:val="22"/>
        </w:rPr>
        <w:t xml:space="preserve"> and Georgia </w:t>
      </w:r>
      <w:r w:rsidR="00537441" w:rsidRPr="004B2C2E">
        <w:rPr>
          <w:rFonts w:asciiTheme="minorHAnsi" w:hAnsiTheme="minorHAnsi" w:cstheme="minorHAnsi"/>
          <w:b/>
          <w:sz w:val="22"/>
          <w:szCs w:val="22"/>
        </w:rPr>
        <w:t>4-H Pantry Pride Recipe Contest</w:t>
      </w:r>
    </w:p>
    <w:p w14:paraId="1AAE2405" w14:textId="77777777" w:rsidR="0074583E" w:rsidRPr="004B2C2E" w:rsidRDefault="0074583E" w:rsidP="0074583E">
      <w:pPr>
        <w:widowControl w:val="0"/>
        <w:tabs>
          <w:tab w:val="left" w:pos="-720"/>
          <w:tab w:val="left" w:pos="0"/>
          <w:tab w:val="left" w:pos="720"/>
          <w:tab w:val="left" w:pos="1440"/>
          <w:tab w:val="left" w:pos="2160"/>
          <w:tab w:val="left" w:pos="2880"/>
          <w:tab w:val="left" w:pos="3590"/>
          <w:tab w:val="left" w:pos="3753"/>
          <w:tab w:val="left" w:pos="3835"/>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jc w:val="center"/>
        <w:rPr>
          <w:rFonts w:eastAsia="Times New Roman" w:cstheme="minorHAnsi"/>
        </w:rPr>
      </w:pPr>
      <w:r w:rsidRPr="004B2C2E">
        <w:rPr>
          <w:rFonts w:eastAsia="Times New Roman" w:cstheme="minorHAnsi"/>
          <w:b/>
          <w:bCs/>
        </w:rPr>
        <w:t xml:space="preserve">RECIPE </w:t>
      </w:r>
      <w:r w:rsidR="00537441" w:rsidRPr="004B2C2E">
        <w:rPr>
          <w:rFonts w:eastAsia="Times New Roman" w:cstheme="minorHAnsi"/>
          <w:b/>
          <w:bCs/>
        </w:rPr>
        <w:t xml:space="preserve">ENTRY </w:t>
      </w:r>
      <w:r w:rsidRPr="004B2C2E">
        <w:rPr>
          <w:rFonts w:eastAsia="Times New Roman" w:cstheme="minorHAnsi"/>
          <w:b/>
          <w:bCs/>
        </w:rPr>
        <w:t>FORM</w:t>
      </w:r>
    </w:p>
    <w:p w14:paraId="4C1C2A56" w14:textId="77777777" w:rsidR="0074583E" w:rsidRPr="004B2C2E" w:rsidRDefault="0074583E" w:rsidP="0074583E">
      <w:pPr>
        <w:widowControl w:val="0"/>
        <w:tabs>
          <w:tab w:val="left" w:pos="-720"/>
          <w:tab w:val="left" w:pos="0"/>
          <w:tab w:val="left" w:pos="720"/>
          <w:tab w:val="left" w:pos="1440"/>
          <w:tab w:val="left" w:pos="2160"/>
          <w:tab w:val="left" w:pos="2880"/>
          <w:tab w:val="left" w:pos="3590"/>
          <w:tab w:val="left" w:pos="3753"/>
          <w:tab w:val="left" w:pos="3835"/>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rPr>
          <w:rFonts w:eastAsia="Times New Roman" w:cstheme="minorHAnsi"/>
        </w:rPr>
      </w:pPr>
    </w:p>
    <w:p w14:paraId="6F90F9C2" w14:textId="6F5425BC" w:rsidR="0074583E" w:rsidRPr="004B2C2E" w:rsidRDefault="0074583E" w:rsidP="0074583E">
      <w:pPr>
        <w:widowControl w:val="0"/>
        <w:tabs>
          <w:tab w:val="right" w:pos="10800"/>
        </w:tabs>
        <w:autoSpaceDE w:val="0"/>
        <w:autoSpaceDN w:val="0"/>
        <w:adjustRightInd w:val="0"/>
        <w:spacing w:after="0" w:line="240" w:lineRule="auto"/>
        <w:rPr>
          <w:rFonts w:eastAsia="Times New Roman" w:cstheme="minorHAnsi"/>
        </w:rPr>
      </w:pPr>
      <w:r w:rsidRPr="004B2C2E">
        <w:rPr>
          <w:rFonts w:eastAsia="Times New Roman" w:cstheme="minorHAnsi"/>
          <w:b/>
          <w:bCs/>
        </w:rPr>
        <w:t>NAME</w:t>
      </w:r>
      <w:r w:rsidRPr="004B2C2E">
        <w:rPr>
          <w:rFonts w:eastAsia="Times New Roman" w:cstheme="minorHAnsi"/>
          <w:u w:val="single"/>
        </w:rPr>
        <w:t xml:space="preserve">                                                                     </w:t>
      </w:r>
      <w:r w:rsidR="000A6EE2">
        <w:rPr>
          <w:rFonts w:eastAsia="Times New Roman" w:cstheme="minorHAnsi"/>
          <w:u w:val="single"/>
        </w:rPr>
        <w:t xml:space="preserve">________       </w:t>
      </w:r>
      <w:r w:rsidR="00537441" w:rsidRPr="004B2C2E">
        <w:rPr>
          <w:rFonts w:eastAsia="Times New Roman" w:cstheme="minorHAnsi"/>
        </w:rPr>
        <w:t xml:space="preserve"> </w:t>
      </w:r>
      <w:r w:rsidRPr="004B2C2E">
        <w:rPr>
          <w:rFonts w:eastAsia="Times New Roman" w:cstheme="minorHAnsi"/>
          <w:b/>
          <w:bCs/>
        </w:rPr>
        <w:t>COUNTY</w:t>
      </w:r>
      <w:r w:rsidR="00537441" w:rsidRPr="004B2C2E">
        <w:rPr>
          <w:rFonts w:eastAsia="Times New Roman" w:cstheme="minorHAnsi"/>
        </w:rPr>
        <w:t>___________________________________</w:t>
      </w:r>
    </w:p>
    <w:p w14:paraId="27CA837C" w14:textId="77777777" w:rsidR="00537441" w:rsidRPr="004B2C2E" w:rsidRDefault="00537441" w:rsidP="0074583E">
      <w:pPr>
        <w:widowControl w:val="0"/>
        <w:tabs>
          <w:tab w:val="right" w:pos="10800"/>
        </w:tabs>
        <w:autoSpaceDE w:val="0"/>
        <w:autoSpaceDN w:val="0"/>
        <w:adjustRightInd w:val="0"/>
        <w:spacing w:after="0" w:line="240" w:lineRule="auto"/>
        <w:rPr>
          <w:rFonts w:eastAsia="Times New Roman" w:cstheme="minorHAnsi"/>
        </w:rPr>
      </w:pPr>
    </w:p>
    <w:p w14:paraId="1FE2A1BF" w14:textId="22743934" w:rsidR="00727BEB" w:rsidRPr="004B2C2E" w:rsidRDefault="009D229A" w:rsidP="0074583E">
      <w:pPr>
        <w:widowControl w:val="0"/>
        <w:tabs>
          <w:tab w:val="right" w:pos="10800"/>
        </w:tabs>
        <w:autoSpaceDE w:val="0"/>
        <w:autoSpaceDN w:val="0"/>
        <w:adjustRightInd w:val="0"/>
        <w:spacing w:after="0" w:line="240" w:lineRule="auto"/>
        <w:rPr>
          <w:rFonts w:eastAsia="Times New Roman" w:cstheme="minorHAnsi"/>
        </w:rPr>
      </w:pPr>
      <w:r w:rsidRPr="004B2C2E">
        <w:rPr>
          <w:rFonts w:eastAsia="Times New Roman" w:cstheme="minorHAnsi"/>
        </w:rPr>
        <w:t>AGE _____   ADDRESS____________________________________________</w:t>
      </w:r>
      <w:r w:rsidR="00C92E08">
        <w:rPr>
          <w:rFonts w:eastAsia="Times New Roman" w:cstheme="minorHAnsi"/>
        </w:rPr>
        <w:t>_________________________</w:t>
      </w:r>
      <w:r w:rsidRPr="004B2C2E">
        <w:rPr>
          <w:rFonts w:eastAsia="Times New Roman" w:cstheme="minorHAnsi"/>
        </w:rPr>
        <w:t xml:space="preserve">___ </w:t>
      </w:r>
      <w:r w:rsidR="00C92E08">
        <w:rPr>
          <w:rFonts w:eastAsia="Times New Roman" w:cstheme="minorHAnsi"/>
        </w:rPr>
        <w:br/>
      </w:r>
      <w:r w:rsidR="00C92E08">
        <w:rPr>
          <w:rFonts w:eastAsia="Times New Roman" w:cstheme="minorHAnsi"/>
        </w:rPr>
        <w:br/>
      </w:r>
      <w:r w:rsidRPr="004B2C2E">
        <w:rPr>
          <w:rFonts w:eastAsia="Times New Roman" w:cstheme="minorHAnsi"/>
        </w:rPr>
        <w:t>TOWN/CITY_________</w:t>
      </w:r>
      <w:r w:rsidR="00C92E08">
        <w:rPr>
          <w:rFonts w:eastAsia="Times New Roman" w:cstheme="minorHAnsi"/>
        </w:rPr>
        <w:t>_____________________</w:t>
      </w:r>
      <w:r w:rsidRPr="004B2C2E">
        <w:rPr>
          <w:rFonts w:eastAsia="Times New Roman" w:cstheme="minorHAnsi"/>
        </w:rPr>
        <w:t xml:space="preserve">________ </w:t>
      </w:r>
      <w:r w:rsidR="00C92E08" w:rsidRPr="004B2C2E">
        <w:rPr>
          <w:rFonts w:eastAsia="Times New Roman" w:cstheme="minorHAnsi"/>
        </w:rPr>
        <w:t>ZIP CODE____</w:t>
      </w:r>
      <w:r w:rsidR="00C92E08">
        <w:rPr>
          <w:rFonts w:eastAsia="Times New Roman" w:cstheme="minorHAnsi"/>
        </w:rPr>
        <w:t>_________________</w:t>
      </w:r>
      <w:r w:rsidR="00C92E08" w:rsidRPr="004B2C2E">
        <w:rPr>
          <w:rFonts w:eastAsia="Times New Roman" w:cstheme="minorHAnsi"/>
        </w:rPr>
        <w:t>_____________</w:t>
      </w:r>
    </w:p>
    <w:p w14:paraId="0920B08A" w14:textId="62D4FDEF" w:rsidR="009D229A" w:rsidRPr="004B2C2E" w:rsidRDefault="009D229A" w:rsidP="0074583E">
      <w:pPr>
        <w:widowControl w:val="0"/>
        <w:tabs>
          <w:tab w:val="right" w:pos="10800"/>
        </w:tabs>
        <w:autoSpaceDE w:val="0"/>
        <w:autoSpaceDN w:val="0"/>
        <w:adjustRightInd w:val="0"/>
        <w:spacing w:after="0" w:line="240" w:lineRule="auto"/>
        <w:rPr>
          <w:rFonts w:eastAsia="Times New Roman" w:cstheme="minorHAnsi"/>
        </w:rPr>
      </w:pPr>
    </w:p>
    <w:p w14:paraId="6212ED23" w14:textId="45986BA7" w:rsidR="009D229A" w:rsidRPr="00C92E08" w:rsidRDefault="0074583E" w:rsidP="00C92E08">
      <w:pPr>
        <w:widowControl w:val="0"/>
        <w:tabs>
          <w:tab w:val="right" w:pos="10800"/>
        </w:tabs>
        <w:autoSpaceDE w:val="0"/>
        <w:autoSpaceDN w:val="0"/>
        <w:adjustRightInd w:val="0"/>
        <w:spacing w:after="0" w:line="240" w:lineRule="auto"/>
        <w:rPr>
          <w:rFonts w:eastAsia="Times New Roman" w:cstheme="minorHAnsi"/>
        </w:rPr>
      </w:pPr>
      <w:r w:rsidRPr="004B2C2E">
        <w:rPr>
          <w:rFonts w:eastAsia="Times New Roman" w:cstheme="minorHAnsi"/>
          <w:b/>
          <w:bCs/>
        </w:rPr>
        <w:t>RECIPE CRITERIA:</w:t>
      </w:r>
      <w:r w:rsidR="009D229A" w:rsidRPr="004B2C2E">
        <w:rPr>
          <w:rFonts w:eastAsia="Times New Roman" w:cstheme="minorHAnsi"/>
        </w:rPr>
        <w:t xml:space="preserve">  List the </w:t>
      </w:r>
      <w:r w:rsidR="009D229A" w:rsidRPr="004B2C2E">
        <w:rPr>
          <w:rFonts w:eastAsia="Times New Roman" w:cstheme="minorHAnsi"/>
          <w:lang w:val="en"/>
        </w:rPr>
        <w:t>GFBA 4-H Pantry Pride Food Items that your recipe contains:</w:t>
      </w:r>
    </w:p>
    <w:p w14:paraId="0B20511A" w14:textId="0C38AE79" w:rsidR="009D229A" w:rsidRPr="004B2C2E" w:rsidRDefault="009D229A" w:rsidP="009D229A">
      <w:pPr>
        <w:spacing w:after="0" w:line="240" w:lineRule="auto"/>
        <w:rPr>
          <w:rFonts w:eastAsia="Times New Roman" w:cstheme="minorHAnsi"/>
          <w:lang w:val="en"/>
        </w:rPr>
      </w:pPr>
      <w:r w:rsidRPr="004B2C2E">
        <w:rPr>
          <w:rFonts w:eastAsia="Times New Roman" w:cstheme="minorHAnsi"/>
          <w:lang w:val="en"/>
        </w:rPr>
        <w:t>__________________________________________________________________________________________________</w:t>
      </w:r>
      <w:r w:rsidR="00C92E08">
        <w:rPr>
          <w:rFonts w:eastAsia="Times New Roman" w:cstheme="minorHAnsi"/>
          <w:lang w:val="en"/>
        </w:rPr>
        <w:br/>
      </w:r>
      <w:r w:rsidR="00C92E08">
        <w:rPr>
          <w:rFonts w:eastAsia="Times New Roman" w:cstheme="minorHAnsi"/>
          <w:lang w:val="en"/>
        </w:rPr>
        <w:br/>
      </w:r>
      <w:r w:rsidRPr="004B2C2E">
        <w:rPr>
          <w:rFonts w:eastAsia="Times New Roman" w:cstheme="minorHAnsi"/>
          <w:lang w:val="en"/>
        </w:rPr>
        <w:t>_______________________</w:t>
      </w:r>
      <w:r w:rsidR="004B2C2E" w:rsidRPr="004B2C2E">
        <w:rPr>
          <w:rFonts w:eastAsia="Times New Roman" w:cstheme="minorHAnsi"/>
          <w:lang w:val="en"/>
        </w:rPr>
        <w:t>___________________________________________________________________________</w:t>
      </w:r>
    </w:p>
    <w:p w14:paraId="71D40FCF" w14:textId="77777777" w:rsidR="009D229A" w:rsidRPr="004B2C2E" w:rsidRDefault="009D229A" w:rsidP="009D229A">
      <w:pPr>
        <w:spacing w:after="0" w:line="240" w:lineRule="auto"/>
        <w:rPr>
          <w:rFonts w:eastAsia="Times New Roman" w:cstheme="minorHAnsi"/>
          <w:lang w:val="en"/>
        </w:rPr>
      </w:pPr>
    </w:p>
    <w:p w14:paraId="6F6F6F55" w14:textId="59E4F2B0" w:rsidR="009D229A" w:rsidRPr="004B2C2E" w:rsidRDefault="009D229A" w:rsidP="009D229A">
      <w:pPr>
        <w:spacing w:after="0" w:line="240" w:lineRule="auto"/>
        <w:rPr>
          <w:rFonts w:eastAsia="Times New Roman" w:cstheme="minorHAnsi"/>
          <w:b/>
          <w:lang w:val="en"/>
        </w:rPr>
      </w:pPr>
      <w:r w:rsidRPr="004B2C2E">
        <w:rPr>
          <w:rFonts w:eastAsia="Times New Roman" w:cstheme="minorHAnsi"/>
          <w:b/>
          <w:lang w:val="en"/>
        </w:rPr>
        <w:t>RECIPE TITLE:  __________________________________________________________________________________________________</w:t>
      </w:r>
      <w:r w:rsidRPr="004B2C2E">
        <w:rPr>
          <w:rFonts w:eastAsia="Times New Roman" w:cstheme="minorHAnsi"/>
          <w:b/>
          <w:lang w:val="en"/>
        </w:rPr>
        <w:br/>
      </w:r>
      <w:r w:rsidRPr="004B2C2E">
        <w:rPr>
          <w:rFonts w:eastAsia="Times New Roman" w:cstheme="minorHAnsi"/>
          <w:b/>
          <w:lang w:val="en"/>
        </w:rPr>
        <w:br/>
        <w:t>BRIEF DESCRPTION OF YOUR RECIPE ( explain why is it a unique, nutritious, tasty and budget-friendly)</w:t>
      </w:r>
    </w:p>
    <w:p w14:paraId="210F08E4" w14:textId="77777777" w:rsidR="009D229A" w:rsidRPr="004B2C2E" w:rsidRDefault="009D229A" w:rsidP="009D229A">
      <w:pPr>
        <w:spacing w:after="0" w:line="240" w:lineRule="auto"/>
        <w:rPr>
          <w:rFonts w:eastAsia="Times New Roman" w:cstheme="minorHAnsi"/>
          <w:b/>
          <w:lang w:val="en"/>
        </w:rPr>
      </w:pPr>
    </w:p>
    <w:p w14:paraId="58D4D3CA" w14:textId="3F3F28DF" w:rsidR="009D229A" w:rsidRPr="004B2C2E" w:rsidRDefault="009D229A" w:rsidP="004B2C2E">
      <w:pPr>
        <w:spacing w:after="0" w:line="360" w:lineRule="auto"/>
        <w:rPr>
          <w:rFonts w:eastAsia="Times New Roman" w:cstheme="minorHAnsi"/>
          <w:b/>
          <w:lang w:val="en"/>
        </w:rPr>
      </w:pPr>
      <w:r w:rsidRPr="004B2C2E">
        <w:rPr>
          <w:rFonts w:eastAsia="Times New Roman" w:cstheme="minorHAnsi"/>
          <w:b/>
          <w:lang w:val="en"/>
        </w:rPr>
        <w:t>__________________________________________________________________________________________________</w:t>
      </w:r>
    </w:p>
    <w:p w14:paraId="20C7CA28" w14:textId="6923AFC3" w:rsidR="00C92E08" w:rsidRDefault="009D229A" w:rsidP="00C92E08">
      <w:pPr>
        <w:spacing w:after="0" w:line="360" w:lineRule="auto"/>
        <w:rPr>
          <w:rFonts w:ascii="Arial" w:eastAsia="Times New Roman" w:hAnsi="Arial" w:cs="Arial"/>
          <w:b/>
          <w:sz w:val="16"/>
          <w:szCs w:val="16"/>
        </w:rPr>
      </w:pPr>
      <w:r w:rsidRPr="004B2C2E">
        <w:rPr>
          <w:rFonts w:eastAsia="Times New Roman" w:cstheme="minorHAnsi"/>
          <w:b/>
          <w:lang w:val="en"/>
        </w:rPr>
        <w:t>__________________________________________________________________________________________________</w:t>
      </w:r>
      <w:r w:rsidR="00DA0B8B" w:rsidRPr="004B2C2E">
        <w:rPr>
          <w:rFonts w:eastAsia="Times New Roman" w:cstheme="minorHAnsi"/>
          <w:b/>
          <w:lang w:val="en"/>
        </w:rPr>
        <w:br/>
      </w:r>
      <w:r w:rsidR="00C92E08">
        <w:rPr>
          <w:rFonts w:ascii="Arial" w:eastAsia="Times New Roman" w:hAnsi="Arial" w:cs="Arial"/>
          <w:b/>
          <w:sz w:val="16"/>
          <w:szCs w:val="16"/>
        </w:rPr>
        <w:t xml:space="preserve">TYPE OF DISH (CHECK ONE): </w:t>
      </w:r>
    </w:p>
    <w:p w14:paraId="2D59DED6" w14:textId="77777777" w:rsidR="00C92E08" w:rsidRDefault="00C92E08" w:rsidP="00C92E08">
      <w:pPr>
        <w:widowControl w:val="0"/>
        <w:tabs>
          <w:tab w:val="left" w:pos="-720"/>
          <w:tab w:val="left" w:pos="0"/>
          <w:tab w:val="left" w:pos="4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ind w:left="2160" w:hanging="2160"/>
        <w:rPr>
          <w:rFonts w:ascii="Arial" w:eastAsia="Times New Roman" w:hAnsi="Arial" w:cs="Arial"/>
          <w:b/>
          <w:sz w:val="16"/>
          <w:szCs w:val="16"/>
        </w:rPr>
      </w:pPr>
      <w:r>
        <w:rPr>
          <w:rFonts w:ascii="Arial" w:eastAsia="Times New Roman" w:hAnsi="Arial" w:cs="Arial"/>
          <w:b/>
          <w:sz w:val="16"/>
          <w:szCs w:val="16"/>
        </w:rPr>
        <w:t>______ No Cook Snack (4</w:t>
      </w:r>
      <w:r>
        <w:rPr>
          <w:rFonts w:ascii="Arial" w:eastAsia="Times New Roman" w:hAnsi="Arial" w:cs="Arial"/>
          <w:b/>
          <w:sz w:val="16"/>
          <w:szCs w:val="16"/>
          <w:vertAlign w:val="superscript"/>
        </w:rPr>
        <w:t>th</w:t>
      </w:r>
      <w:r>
        <w:rPr>
          <w:rFonts w:ascii="Arial" w:eastAsia="Times New Roman" w:hAnsi="Arial" w:cs="Arial"/>
          <w:b/>
          <w:sz w:val="16"/>
          <w:szCs w:val="16"/>
        </w:rPr>
        <w:t xml:space="preserve"> – 6</w:t>
      </w:r>
      <w:r>
        <w:rPr>
          <w:rFonts w:ascii="Arial" w:eastAsia="Times New Roman" w:hAnsi="Arial" w:cs="Arial"/>
          <w:b/>
          <w:sz w:val="16"/>
          <w:szCs w:val="16"/>
          <w:vertAlign w:val="superscript"/>
        </w:rPr>
        <w:t>th</w:t>
      </w:r>
      <w:r>
        <w:rPr>
          <w:rFonts w:ascii="Arial" w:eastAsia="Times New Roman" w:hAnsi="Arial" w:cs="Arial"/>
          <w:b/>
          <w:sz w:val="16"/>
          <w:szCs w:val="16"/>
        </w:rPr>
        <w:t xml:space="preserve"> Grade – Cloverleaf Division)</w:t>
      </w:r>
    </w:p>
    <w:p w14:paraId="389E5767" w14:textId="77777777" w:rsidR="00C92E08" w:rsidRDefault="00C92E08" w:rsidP="00C92E08">
      <w:pPr>
        <w:widowControl w:val="0"/>
        <w:tabs>
          <w:tab w:val="left" w:pos="-720"/>
          <w:tab w:val="left" w:pos="0"/>
          <w:tab w:val="left" w:pos="4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ind w:left="2160" w:hanging="2160"/>
        <w:rPr>
          <w:rFonts w:ascii="Arial" w:eastAsia="Times New Roman" w:hAnsi="Arial" w:cs="Arial"/>
          <w:b/>
          <w:sz w:val="16"/>
          <w:szCs w:val="16"/>
        </w:rPr>
      </w:pPr>
      <w:r>
        <w:rPr>
          <w:rFonts w:ascii="Arial" w:eastAsia="Times New Roman" w:hAnsi="Arial" w:cs="Arial"/>
          <w:b/>
          <w:sz w:val="16"/>
          <w:szCs w:val="16"/>
        </w:rPr>
        <w:t>______ Simple Cooked Entrée (7</w:t>
      </w:r>
      <w:r>
        <w:rPr>
          <w:rFonts w:ascii="Arial" w:eastAsia="Times New Roman" w:hAnsi="Arial" w:cs="Arial"/>
          <w:b/>
          <w:sz w:val="16"/>
          <w:szCs w:val="16"/>
          <w:vertAlign w:val="superscript"/>
        </w:rPr>
        <w:t>th</w:t>
      </w:r>
      <w:r>
        <w:rPr>
          <w:rFonts w:ascii="Arial" w:eastAsia="Times New Roman" w:hAnsi="Arial" w:cs="Arial"/>
          <w:b/>
          <w:sz w:val="16"/>
          <w:szCs w:val="16"/>
        </w:rPr>
        <w:t xml:space="preserve"> &amp; 8</w:t>
      </w:r>
      <w:r>
        <w:rPr>
          <w:rFonts w:ascii="Arial" w:eastAsia="Times New Roman" w:hAnsi="Arial" w:cs="Arial"/>
          <w:b/>
          <w:sz w:val="16"/>
          <w:szCs w:val="16"/>
          <w:vertAlign w:val="superscript"/>
        </w:rPr>
        <w:t>th</w:t>
      </w:r>
      <w:r>
        <w:rPr>
          <w:rFonts w:ascii="Arial" w:eastAsia="Times New Roman" w:hAnsi="Arial" w:cs="Arial"/>
          <w:b/>
          <w:sz w:val="16"/>
          <w:szCs w:val="16"/>
        </w:rPr>
        <w:t xml:space="preserve"> Grade – Junior Division)</w:t>
      </w:r>
    </w:p>
    <w:p w14:paraId="0D038DF1" w14:textId="77777777" w:rsidR="00C92E08" w:rsidRDefault="00C92E08" w:rsidP="00C92E08">
      <w:pPr>
        <w:widowControl w:val="0"/>
        <w:tabs>
          <w:tab w:val="left" w:pos="-720"/>
          <w:tab w:val="left" w:pos="0"/>
          <w:tab w:val="left" w:pos="4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ind w:left="2160" w:hanging="2160"/>
        <w:rPr>
          <w:rFonts w:ascii="Arial" w:eastAsia="Times New Roman" w:hAnsi="Arial" w:cs="Arial"/>
          <w:b/>
          <w:sz w:val="16"/>
          <w:szCs w:val="16"/>
        </w:rPr>
      </w:pPr>
      <w:r>
        <w:rPr>
          <w:rFonts w:ascii="Arial" w:eastAsia="Times New Roman" w:hAnsi="Arial" w:cs="Arial"/>
          <w:b/>
          <w:sz w:val="16"/>
          <w:szCs w:val="16"/>
        </w:rPr>
        <w:t>______ Cooked Dish / Entrée ((9th – 12</w:t>
      </w:r>
      <w:r>
        <w:rPr>
          <w:rFonts w:ascii="Arial" w:eastAsia="Times New Roman" w:hAnsi="Arial" w:cs="Arial"/>
          <w:b/>
          <w:sz w:val="16"/>
          <w:szCs w:val="16"/>
          <w:vertAlign w:val="superscript"/>
        </w:rPr>
        <w:t>th</w:t>
      </w:r>
      <w:r>
        <w:rPr>
          <w:rFonts w:ascii="Arial" w:eastAsia="Times New Roman" w:hAnsi="Arial" w:cs="Arial"/>
          <w:b/>
          <w:sz w:val="16"/>
          <w:szCs w:val="16"/>
        </w:rPr>
        <w:t xml:space="preserve"> Grade – Senior Division)</w:t>
      </w:r>
      <w:r>
        <w:rPr>
          <w:rFonts w:ascii="Arial" w:eastAsia="Times New Roman" w:hAnsi="Arial" w:cs="Arial"/>
          <w:b/>
          <w:sz w:val="16"/>
          <w:szCs w:val="16"/>
        </w:rPr>
        <w:tab/>
      </w:r>
    </w:p>
    <w:p w14:paraId="14C56669" w14:textId="5C691244" w:rsidR="00DA0B8B" w:rsidRPr="004B2C2E" w:rsidRDefault="00DA0B8B" w:rsidP="00C92E08">
      <w:pPr>
        <w:widowControl w:val="0"/>
        <w:tabs>
          <w:tab w:val="left" w:pos="-720"/>
          <w:tab w:val="left" w:pos="0"/>
          <w:tab w:val="left" w:pos="4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ind w:left="2160" w:hanging="2160"/>
        <w:rPr>
          <w:rFonts w:eastAsia="Times New Roman" w:cstheme="minorHAnsi"/>
        </w:rPr>
      </w:pPr>
      <w:r w:rsidRPr="004B2C2E">
        <w:rPr>
          <w:rFonts w:eastAsia="Times New Roman" w:cstheme="minorHAnsi"/>
          <w:b/>
        </w:rPr>
        <w:t>YIELD</w:t>
      </w:r>
      <w:r w:rsidRPr="004B2C2E">
        <w:rPr>
          <w:rFonts w:eastAsia="Times New Roman" w:cstheme="minorHAnsi"/>
        </w:rPr>
        <w:t>_______ Servings</w:t>
      </w:r>
      <w:r w:rsidRPr="004B2C2E">
        <w:rPr>
          <w:rFonts w:eastAsia="Times New Roman" w:cstheme="minorHAnsi"/>
        </w:rPr>
        <w:tab/>
      </w:r>
      <w:r w:rsidRPr="004B2C2E">
        <w:rPr>
          <w:rFonts w:eastAsia="Times New Roman" w:cstheme="minorHAnsi"/>
        </w:rPr>
        <w:tab/>
      </w:r>
      <w:r w:rsidRPr="004B2C2E">
        <w:rPr>
          <w:rFonts w:eastAsia="Times New Roman" w:cstheme="minorHAnsi"/>
        </w:rPr>
        <w:tab/>
      </w:r>
      <w:r w:rsidRPr="004B2C2E">
        <w:rPr>
          <w:rFonts w:eastAsia="Times New Roman" w:cstheme="minorHAnsi"/>
        </w:rPr>
        <w:tab/>
        <w:t xml:space="preserve"> </w:t>
      </w:r>
    </w:p>
    <w:p w14:paraId="52DF0731" w14:textId="4D9DF3FE" w:rsidR="0074583E" w:rsidRPr="004B2C2E" w:rsidRDefault="00DA0B8B" w:rsidP="0074583E">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3182" w:hanging="3182"/>
        <w:rPr>
          <w:rFonts w:eastAsia="Times New Roman" w:cstheme="minorHAnsi"/>
        </w:rPr>
      </w:pPr>
      <w:r w:rsidRPr="004B2C2E">
        <w:rPr>
          <w:rFonts w:eastAsia="Times New Roman" w:cstheme="minorHAnsi"/>
          <w:b/>
          <w:bCs/>
        </w:rPr>
        <w:t xml:space="preserve">RECIPE </w:t>
      </w:r>
      <w:r w:rsidR="00C92E08">
        <w:rPr>
          <w:rFonts w:eastAsia="Times New Roman" w:cstheme="minorHAnsi"/>
          <w:b/>
          <w:bCs/>
        </w:rPr>
        <w:t>PREPARATION</w:t>
      </w:r>
      <w:r w:rsidRPr="00C92E08">
        <w:rPr>
          <w:rFonts w:eastAsia="Times New Roman" w:cstheme="minorHAnsi"/>
          <w:bCs/>
        </w:rPr>
        <w:t>__________</w:t>
      </w:r>
      <w:r w:rsidR="00C92E08" w:rsidRPr="00C92E08">
        <w:rPr>
          <w:rFonts w:eastAsia="Times New Roman" w:cstheme="minorHAnsi"/>
          <w:bCs/>
        </w:rPr>
        <w:t>_______</w:t>
      </w:r>
      <w:proofErr w:type="gramStart"/>
      <w:r w:rsidR="00C92E08" w:rsidRPr="00C92E08">
        <w:rPr>
          <w:rFonts w:eastAsia="Times New Roman" w:cstheme="minorHAnsi"/>
          <w:bCs/>
        </w:rPr>
        <w:t>_(</w:t>
      </w:r>
      <w:proofErr w:type="gramEnd"/>
      <w:r w:rsidR="00C92E08" w:rsidRPr="00C92E08">
        <w:rPr>
          <w:rFonts w:eastAsia="Times New Roman" w:cstheme="minorHAnsi"/>
          <w:bCs/>
        </w:rPr>
        <w:t>Senior recipes must be prepared in 45 minutes</w:t>
      </w:r>
      <w:r w:rsidR="00C92E08" w:rsidRPr="00C92E08">
        <w:rPr>
          <w:rFonts w:eastAsia="Times New Roman" w:cstheme="minorHAnsi"/>
        </w:rPr>
        <w:t xml:space="preserve">  or less from start to finish)</w:t>
      </w:r>
      <w:r w:rsidR="0074583E" w:rsidRPr="00C92E08">
        <w:rPr>
          <w:rFonts w:eastAsia="Times New Roman" w:cstheme="minorHAnsi"/>
        </w:rPr>
        <w:t xml:space="preserve">                                                              </w:t>
      </w:r>
    </w:p>
    <w:p w14:paraId="62E632CD" w14:textId="77777777" w:rsidR="00DA0B8B" w:rsidRPr="004B2C2E" w:rsidRDefault="00DA0B8B" w:rsidP="0074583E">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440" w:hanging="1440"/>
        <w:rPr>
          <w:rFonts w:eastAsia="Times New Roman" w:cstheme="minorHAnsi"/>
          <w:b/>
          <w:bCs/>
        </w:rPr>
      </w:pPr>
    </w:p>
    <w:p w14:paraId="3437C6F4" w14:textId="77777777" w:rsidR="0074583E" w:rsidRPr="004B2C2E" w:rsidRDefault="0074583E" w:rsidP="0074583E">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440" w:hanging="1440"/>
        <w:rPr>
          <w:rFonts w:eastAsia="Times New Roman" w:cstheme="minorHAnsi"/>
        </w:rPr>
      </w:pPr>
      <w:r w:rsidRPr="004B2C2E">
        <w:rPr>
          <w:rFonts w:eastAsia="Times New Roman" w:cstheme="minorHAnsi"/>
          <w:b/>
          <w:bCs/>
        </w:rPr>
        <w:t>RECIPE:</w:t>
      </w:r>
      <w:r w:rsidRPr="004B2C2E">
        <w:rPr>
          <w:rFonts w:eastAsia="Times New Roman" w:cstheme="minorHAnsi"/>
        </w:rPr>
        <w:tab/>
      </w:r>
      <w:r w:rsidR="00DA0B8B" w:rsidRPr="004B2C2E">
        <w:rPr>
          <w:rFonts w:eastAsia="Times New Roman" w:cstheme="minorHAnsi"/>
        </w:rPr>
        <w:t>Ingredients, Measures and Instructions</w:t>
      </w:r>
      <w:r w:rsidRPr="004B2C2E">
        <w:rPr>
          <w:rFonts w:eastAsia="Times New Roman" w:cstheme="minorHAnsi"/>
        </w:rPr>
        <w:t>:</w:t>
      </w:r>
    </w:p>
    <w:p w14:paraId="5AD8485E" w14:textId="77777777" w:rsidR="0074583E" w:rsidRPr="004B2C2E" w:rsidRDefault="0074583E" w:rsidP="0074583E">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rPr>
          <w:rFonts w:eastAsia="Times New Roman" w:cstheme="minorHAnsi"/>
        </w:rPr>
      </w:pPr>
    </w:p>
    <w:p w14:paraId="365D3429" w14:textId="77777777" w:rsidR="0074583E" w:rsidRPr="004B2C2E" w:rsidRDefault="0074583E" w:rsidP="00C92E08">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34" w:lineRule="auto"/>
        <w:rPr>
          <w:rFonts w:eastAsia="Times New Roman" w:cstheme="minorHAnsi"/>
        </w:rPr>
      </w:pPr>
      <w:r w:rsidRPr="004B2C2E">
        <w:rPr>
          <w:rFonts w:eastAsia="Times New Roman" w:cstheme="minorHAnsi"/>
          <w:b/>
          <w:bCs/>
        </w:rPr>
        <w:t>Ingredients</w:t>
      </w:r>
      <w:r w:rsidR="00DA0B8B" w:rsidRPr="004B2C2E">
        <w:rPr>
          <w:rFonts w:eastAsia="Times New Roman" w:cstheme="minorHAnsi"/>
          <w:b/>
          <w:bCs/>
        </w:rPr>
        <w:t xml:space="preserve"> &amp; Measures</w:t>
      </w:r>
      <w:r w:rsidRPr="004B2C2E">
        <w:rPr>
          <w:rFonts w:eastAsia="Times New Roman" w:cstheme="minorHAnsi"/>
          <w:b/>
          <w:bCs/>
        </w:rPr>
        <w:t>:</w:t>
      </w:r>
    </w:p>
    <w:p w14:paraId="30A6E5F5" w14:textId="77777777" w:rsidR="0074583E" w:rsidRPr="004B2C2E" w:rsidRDefault="0074583E" w:rsidP="0074583E">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34" w:lineRule="auto"/>
        <w:rPr>
          <w:rFonts w:eastAsia="Times New Roman" w:cstheme="minorHAnsi"/>
        </w:rPr>
      </w:pPr>
    </w:p>
    <w:p w14:paraId="0DD0B269" w14:textId="77777777" w:rsidR="0074583E" w:rsidRPr="004B2C2E" w:rsidRDefault="0074583E" w:rsidP="0074583E">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34" w:lineRule="auto"/>
        <w:ind w:firstLine="720"/>
        <w:rPr>
          <w:rFonts w:eastAsia="Times New Roman" w:cstheme="minorHAnsi"/>
        </w:rPr>
      </w:pPr>
    </w:p>
    <w:p w14:paraId="1A5927C9" w14:textId="77777777" w:rsidR="00DA0B8B" w:rsidRPr="004B2C2E" w:rsidRDefault="00DA0B8B" w:rsidP="0074583E">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34" w:lineRule="auto"/>
        <w:rPr>
          <w:rFonts w:eastAsia="Times New Roman" w:cstheme="minorHAnsi"/>
        </w:rPr>
      </w:pPr>
    </w:p>
    <w:p w14:paraId="4C803352" w14:textId="77777777" w:rsidR="00AC4827" w:rsidRPr="004B2C2E" w:rsidRDefault="00AC4827" w:rsidP="0074583E">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34" w:lineRule="auto"/>
        <w:rPr>
          <w:rFonts w:eastAsia="Times New Roman" w:cstheme="minorHAnsi"/>
        </w:rPr>
      </w:pPr>
    </w:p>
    <w:p w14:paraId="6D3DB677" w14:textId="77777777" w:rsidR="00DA0B8B" w:rsidRPr="004B2C2E" w:rsidRDefault="00DA0B8B" w:rsidP="0074583E">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34" w:lineRule="auto"/>
        <w:rPr>
          <w:rFonts w:eastAsia="Times New Roman" w:cstheme="minorHAnsi"/>
        </w:rPr>
      </w:pPr>
    </w:p>
    <w:p w14:paraId="738DDFB9" w14:textId="77777777" w:rsidR="0074583E" w:rsidRPr="004B2C2E" w:rsidRDefault="0074583E" w:rsidP="0074583E">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34" w:lineRule="auto"/>
        <w:rPr>
          <w:rFonts w:eastAsia="Times New Roman" w:cstheme="minorHAnsi"/>
        </w:rPr>
      </w:pPr>
    </w:p>
    <w:p w14:paraId="24CCBD03" w14:textId="77777777" w:rsidR="0074583E" w:rsidRPr="004B2C2E" w:rsidRDefault="00DA0B8B" w:rsidP="00C92E08">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34" w:lineRule="auto"/>
        <w:rPr>
          <w:rFonts w:eastAsia="Times New Roman" w:cstheme="minorHAnsi"/>
        </w:rPr>
      </w:pPr>
      <w:r w:rsidRPr="004B2C2E">
        <w:rPr>
          <w:rFonts w:eastAsia="Times New Roman" w:cstheme="minorHAnsi"/>
          <w:b/>
          <w:bCs/>
        </w:rPr>
        <w:t>Recipe Instructions</w:t>
      </w:r>
      <w:r w:rsidR="0074583E" w:rsidRPr="004B2C2E">
        <w:rPr>
          <w:rFonts w:eastAsia="Times New Roman" w:cstheme="minorHAnsi"/>
          <w:b/>
          <w:bCs/>
        </w:rPr>
        <w:t>:</w:t>
      </w:r>
    </w:p>
    <w:p w14:paraId="5D7BD8DB" w14:textId="77777777" w:rsidR="0074583E" w:rsidRPr="004B2C2E" w:rsidRDefault="0074583E" w:rsidP="0074583E">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34" w:lineRule="auto"/>
        <w:rPr>
          <w:rFonts w:eastAsia="Times New Roman" w:cstheme="minorHAnsi"/>
        </w:rPr>
      </w:pPr>
    </w:p>
    <w:p w14:paraId="733B2F4F" w14:textId="77777777" w:rsidR="0074583E" w:rsidRPr="004B2C2E" w:rsidRDefault="0074583E" w:rsidP="0074583E">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34" w:lineRule="auto"/>
        <w:ind w:firstLine="403"/>
        <w:rPr>
          <w:rFonts w:eastAsia="Times New Roman" w:cstheme="minorHAnsi"/>
        </w:rPr>
      </w:pPr>
    </w:p>
    <w:p w14:paraId="693E80C2" w14:textId="77777777" w:rsidR="00AC4827" w:rsidRPr="004B2C2E" w:rsidRDefault="00AC4827" w:rsidP="0074583E">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34" w:lineRule="auto"/>
        <w:ind w:firstLine="403"/>
        <w:rPr>
          <w:rFonts w:eastAsia="Times New Roman" w:cstheme="minorHAnsi"/>
        </w:rPr>
      </w:pPr>
    </w:p>
    <w:p w14:paraId="1DDE8D23" w14:textId="77777777" w:rsidR="00DA0B8B" w:rsidRPr="004B2C2E" w:rsidRDefault="00DA0B8B" w:rsidP="0074583E">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34" w:lineRule="auto"/>
        <w:ind w:firstLine="403"/>
        <w:rPr>
          <w:rFonts w:eastAsia="Times New Roman" w:cstheme="minorHAnsi"/>
        </w:rPr>
      </w:pPr>
    </w:p>
    <w:p w14:paraId="6778DA11" w14:textId="77777777" w:rsidR="0074583E" w:rsidRPr="004B2C2E" w:rsidRDefault="0074583E" w:rsidP="0074583E">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34" w:lineRule="auto"/>
        <w:rPr>
          <w:rFonts w:eastAsia="Times New Roman" w:cstheme="minorHAnsi"/>
          <w:b/>
        </w:rPr>
      </w:pPr>
    </w:p>
    <w:p w14:paraId="2252AF52" w14:textId="77777777" w:rsidR="0074583E" w:rsidRPr="004B2C2E" w:rsidRDefault="0074583E" w:rsidP="0074583E">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34" w:lineRule="auto"/>
        <w:rPr>
          <w:rFonts w:eastAsia="Times New Roman" w:cstheme="minorHAnsi"/>
        </w:rPr>
      </w:pPr>
    </w:p>
    <w:p w14:paraId="591C9AE7" w14:textId="77777777" w:rsidR="0074583E" w:rsidRPr="004B2C2E" w:rsidRDefault="0074583E" w:rsidP="0074583E">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34" w:lineRule="auto"/>
        <w:rPr>
          <w:rFonts w:eastAsia="Times New Roman" w:cstheme="minorHAnsi"/>
        </w:rPr>
      </w:pPr>
    </w:p>
    <w:p w14:paraId="396F8003" w14:textId="77777777" w:rsidR="0074583E" w:rsidRPr="004B2C2E" w:rsidRDefault="0074583E" w:rsidP="0074583E">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34" w:lineRule="auto"/>
        <w:rPr>
          <w:rFonts w:eastAsia="Times New Roman" w:cstheme="minorHAnsi"/>
        </w:rPr>
      </w:pPr>
    </w:p>
    <w:p w14:paraId="2F04EED3" w14:textId="755B3169" w:rsidR="004B2C2E" w:rsidRPr="00C92E08" w:rsidRDefault="0074583E" w:rsidP="00C92E08">
      <w:pPr>
        <w:widowControl w:val="0"/>
        <w:tabs>
          <w:tab w:val="right" w:pos="10800"/>
        </w:tabs>
        <w:autoSpaceDE w:val="0"/>
        <w:autoSpaceDN w:val="0"/>
        <w:adjustRightInd w:val="0"/>
        <w:spacing w:after="0" w:line="234" w:lineRule="auto"/>
        <w:rPr>
          <w:rFonts w:eastAsia="Times New Roman" w:cstheme="minorHAnsi"/>
          <w:sz w:val="20"/>
          <w:szCs w:val="20"/>
        </w:rPr>
      </w:pPr>
      <w:r w:rsidRPr="004B2C2E">
        <w:rPr>
          <w:rFonts w:eastAsia="Times New Roman" w:cstheme="minorHAnsi"/>
        </w:rPr>
        <w:t xml:space="preserve">4-H'er Signature   </w:t>
      </w:r>
      <w:r w:rsidR="00C22C28" w:rsidRPr="004B2C2E">
        <w:rPr>
          <w:rFonts w:eastAsia="Times New Roman" w:cstheme="minorHAnsi"/>
        </w:rPr>
        <w:t>_</w:t>
      </w:r>
      <w:r w:rsidR="00C92E08">
        <w:rPr>
          <w:rFonts w:eastAsia="Times New Roman" w:cstheme="minorHAnsi"/>
        </w:rPr>
        <w:t>_____________________________</w:t>
      </w:r>
      <w:r w:rsidR="00C22C28" w:rsidRPr="004B2C2E">
        <w:rPr>
          <w:rFonts w:eastAsia="Times New Roman" w:cstheme="minorHAnsi"/>
        </w:rPr>
        <w:t xml:space="preserve">    CEA or 4-H PA</w:t>
      </w:r>
      <w:r w:rsidRPr="004B2C2E">
        <w:rPr>
          <w:rFonts w:eastAsia="Times New Roman" w:cstheme="minorHAnsi"/>
        </w:rPr>
        <w:t xml:space="preserve"> Signature</w:t>
      </w:r>
      <w:r w:rsidR="00C22C28" w:rsidRPr="00727BEB">
        <w:rPr>
          <w:rFonts w:eastAsia="Times New Roman" w:cstheme="minorHAnsi"/>
          <w:sz w:val="20"/>
          <w:szCs w:val="20"/>
        </w:rPr>
        <w:t xml:space="preserve"> _____</w:t>
      </w:r>
      <w:r w:rsidR="00C92E08">
        <w:rPr>
          <w:rFonts w:eastAsia="Times New Roman" w:cstheme="minorHAnsi"/>
          <w:sz w:val="20"/>
          <w:szCs w:val="20"/>
        </w:rPr>
        <w:t>______________________________</w:t>
      </w:r>
      <w:r w:rsidRPr="00727BEB">
        <w:rPr>
          <w:rFonts w:eastAsia="Times New Roman" w:cstheme="minorHAnsi"/>
          <w:sz w:val="20"/>
          <w:szCs w:val="20"/>
        </w:rPr>
        <w:t xml:space="preserve">                           </w:t>
      </w:r>
      <w:r w:rsidR="00C92E08">
        <w:rPr>
          <w:rFonts w:eastAsia="Times New Roman" w:cstheme="minorHAnsi"/>
          <w:sz w:val="20"/>
          <w:szCs w:val="20"/>
        </w:rPr>
        <w:t xml:space="preserve">             </w:t>
      </w:r>
    </w:p>
    <w:p w14:paraId="7DAAF4D1" w14:textId="4A3501AA" w:rsidR="003A366E" w:rsidRPr="004B2C2E" w:rsidRDefault="00145648" w:rsidP="003A366E">
      <w:pPr>
        <w:pStyle w:val="Default"/>
        <w:jc w:val="center"/>
        <w:rPr>
          <w:rFonts w:asciiTheme="minorHAnsi" w:hAnsiTheme="minorHAnsi" w:cstheme="minorHAnsi"/>
          <w:b/>
          <w:sz w:val="22"/>
          <w:szCs w:val="22"/>
        </w:rPr>
      </w:pPr>
      <w:r>
        <w:rPr>
          <w:rFonts w:asciiTheme="minorHAnsi" w:hAnsiTheme="minorHAnsi" w:cstheme="minorHAnsi"/>
          <w:b/>
          <w:noProof/>
          <w:sz w:val="22"/>
          <w:szCs w:val="22"/>
        </w:rPr>
        <w:lastRenderedPageBreak/>
        <w:drawing>
          <wp:inline distT="0" distB="0" distL="0" distR="0" wp14:anchorId="41C2059B" wp14:editId="61BCA82B">
            <wp:extent cx="396240" cy="3962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rPr>
          <w:rFonts w:asciiTheme="minorHAnsi" w:hAnsiTheme="minorHAnsi" w:cstheme="minorHAnsi"/>
          <w:b/>
          <w:sz w:val="22"/>
          <w:szCs w:val="22"/>
        </w:rPr>
        <w:br/>
      </w:r>
      <w:r w:rsidR="009030F1" w:rsidRPr="004B2C2E">
        <w:rPr>
          <w:rFonts w:asciiTheme="minorHAnsi" w:hAnsiTheme="minorHAnsi" w:cstheme="minorHAnsi"/>
          <w:b/>
          <w:sz w:val="22"/>
          <w:szCs w:val="22"/>
        </w:rPr>
        <w:t xml:space="preserve">Arby’s Foundation, </w:t>
      </w:r>
      <w:r w:rsidR="003A366E" w:rsidRPr="004B2C2E">
        <w:rPr>
          <w:rFonts w:asciiTheme="minorHAnsi" w:hAnsiTheme="minorHAnsi" w:cstheme="minorHAnsi"/>
          <w:b/>
          <w:sz w:val="22"/>
          <w:szCs w:val="22"/>
        </w:rPr>
        <w:t>Georgia Food Bank Association</w:t>
      </w:r>
      <w:r w:rsidR="009030F1" w:rsidRPr="004B2C2E">
        <w:rPr>
          <w:rFonts w:asciiTheme="minorHAnsi" w:hAnsiTheme="minorHAnsi" w:cstheme="minorHAnsi"/>
          <w:b/>
          <w:sz w:val="22"/>
          <w:szCs w:val="22"/>
        </w:rPr>
        <w:t xml:space="preserve"> and Georgia</w:t>
      </w:r>
      <w:r w:rsidR="003A366E" w:rsidRPr="004B2C2E">
        <w:rPr>
          <w:rFonts w:asciiTheme="minorHAnsi" w:hAnsiTheme="minorHAnsi" w:cstheme="minorHAnsi"/>
          <w:b/>
          <w:sz w:val="22"/>
          <w:szCs w:val="22"/>
        </w:rPr>
        <w:t xml:space="preserve"> 4-H Pantry Pride Recipe Contest</w:t>
      </w:r>
    </w:p>
    <w:p w14:paraId="227EEA11" w14:textId="77777777" w:rsidR="003A366E" w:rsidRDefault="003A366E" w:rsidP="003A366E">
      <w:pPr>
        <w:widowControl w:val="0"/>
        <w:autoSpaceDE w:val="0"/>
        <w:autoSpaceDN w:val="0"/>
        <w:adjustRightInd w:val="0"/>
        <w:spacing w:after="0" w:line="240" w:lineRule="auto"/>
        <w:jc w:val="center"/>
        <w:rPr>
          <w:rFonts w:eastAsia="Times New Roman" w:cstheme="minorHAnsi"/>
          <w:b/>
          <w:bCs/>
        </w:rPr>
      </w:pPr>
      <w:r w:rsidRPr="004B2C2E">
        <w:rPr>
          <w:rFonts w:eastAsia="Times New Roman" w:cstheme="minorHAnsi"/>
          <w:b/>
          <w:bCs/>
        </w:rPr>
        <w:t>Score Card</w:t>
      </w:r>
    </w:p>
    <w:p w14:paraId="76504E95" w14:textId="566942DA" w:rsidR="00145648" w:rsidRPr="000A6EE2" w:rsidRDefault="00145648" w:rsidP="00145648">
      <w:pPr>
        <w:widowControl w:val="0"/>
        <w:autoSpaceDE w:val="0"/>
        <w:autoSpaceDN w:val="0"/>
        <w:adjustRightInd w:val="0"/>
        <w:rPr>
          <w:rFonts w:ascii="Arial" w:eastAsia="Times New Roman" w:hAnsi="Arial" w:cs="Arial"/>
          <w:b/>
          <w:bCs/>
          <w:sz w:val="20"/>
          <w:szCs w:val="20"/>
        </w:rPr>
      </w:pPr>
      <w:r w:rsidRPr="000A6EE2">
        <w:rPr>
          <w:rFonts w:ascii="Arial" w:eastAsia="Times New Roman" w:hAnsi="Arial" w:cs="Arial"/>
          <w:b/>
          <w:bCs/>
          <w:sz w:val="20"/>
          <w:szCs w:val="20"/>
        </w:rPr>
        <w:t xml:space="preserve">Name __________________________________________                                                </w:t>
      </w:r>
      <w:r w:rsidRPr="000A6EE2">
        <w:rPr>
          <w:rFonts w:ascii="Arial" w:eastAsia="Times New Roman" w:hAnsi="Arial" w:cs="Arial"/>
          <w:b/>
          <w:bCs/>
          <w:sz w:val="20"/>
          <w:szCs w:val="20"/>
        </w:rPr>
        <w:br/>
        <w:t>Division:  4</w:t>
      </w:r>
      <w:r w:rsidRPr="000A6EE2">
        <w:rPr>
          <w:rFonts w:ascii="Arial" w:eastAsia="Times New Roman" w:hAnsi="Arial" w:cs="Arial"/>
          <w:b/>
          <w:bCs/>
          <w:sz w:val="20"/>
          <w:szCs w:val="20"/>
          <w:vertAlign w:val="superscript"/>
        </w:rPr>
        <w:t>th</w:t>
      </w:r>
      <w:r w:rsidRPr="000A6EE2">
        <w:rPr>
          <w:rFonts w:ascii="Arial" w:eastAsia="Times New Roman" w:hAnsi="Arial" w:cs="Arial"/>
          <w:b/>
          <w:bCs/>
          <w:sz w:val="20"/>
          <w:szCs w:val="20"/>
        </w:rPr>
        <w:t>-6</w:t>
      </w:r>
      <w:r w:rsidRPr="000A6EE2">
        <w:rPr>
          <w:rFonts w:ascii="Arial" w:eastAsia="Times New Roman" w:hAnsi="Arial" w:cs="Arial"/>
          <w:b/>
          <w:bCs/>
          <w:sz w:val="20"/>
          <w:szCs w:val="20"/>
          <w:vertAlign w:val="superscript"/>
        </w:rPr>
        <w:t>th</w:t>
      </w:r>
      <w:r w:rsidRPr="000A6EE2">
        <w:rPr>
          <w:rFonts w:ascii="Arial" w:eastAsia="Times New Roman" w:hAnsi="Arial" w:cs="Arial"/>
          <w:b/>
          <w:bCs/>
          <w:sz w:val="20"/>
          <w:szCs w:val="20"/>
        </w:rPr>
        <w:t xml:space="preserve"> Grade ______ 7</w:t>
      </w:r>
      <w:r w:rsidRPr="000A6EE2">
        <w:rPr>
          <w:rFonts w:ascii="Arial" w:eastAsia="Times New Roman" w:hAnsi="Arial" w:cs="Arial"/>
          <w:b/>
          <w:bCs/>
          <w:sz w:val="20"/>
          <w:szCs w:val="20"/>
          <w:vertAlign w:val="superscript"/>
        </w:rPr>
        <w:t>th</w:t>
      </w:r>
      <w:r w:rsidRPr="000A6EE2">
        <w:rPr>
          <w:rFonts w:ascii="Arial" w:eastAsia="Times New Roman" w:hAnsi="Arial" w:cs="Arial"/>
          <w:b/>
          <w:bCs/>
          <w:sz w:val="20"/>
          <w:szCs w:val="20"/>
        </w:rPr>
        <w:t>-8</w:t>
      </w:r>
      <w:r w:rsidRPr="000A6EE2">
        <w:rPr>
          <w:rFonts w:ascii="Arial" w:eastAsia="Times New Roman" w:hAnsi="Arial" w:cs="Arial"/>
          <w:b/>
          <w:bCs/>
          <w:sz w:val="20"/>
          <w:szCs w:val="20"/>
          <w:vertAlign w:val="superscript"/>
        </w:rPr>
        <w:t>th</w:t>
      </w:r>
      <w:r w:rsidRPr="000A6EE2">
        <w:rPr>
          <w:rFonts w:ascii="Arial" w:eastAsia="Times New Roman" w:hAnsi="Arial" w:cs="Arial"/>
          <w:b/>
          <w:bCs/>
          <w:sz w:val="20"/>
          <w:szCs w:val="20"/>
        </w:rPr>
        <w:t xml:space="preserve"> Grade______ 9</w:t>
      </w:r>
      <w:r w:rsidRPr="000A6EE2">
        <w:rPr>
          <w:rFonts w:ascii="Arial" w:eastAsia="Times New Roman" w:hAnsi="Arial" w:cs="Arial"/>
          <w:b/>
          <w:bCs/>
          <w:sz w:val="20"/>
          <w:szCs w:val="20"/>
          <w:vertAlign w:val="superscript"/>
        </w:rPr>
        <w:t>th</w:t>
      </w:r>
      <w:r w:rsidRPr="000A6EE2">
        <w:rPr>
          <w:rFonts w:ascii="Arial" w:eastAsia="Times New Roman" w:hAnsi="Arial" w:cs="Arial"/>
          <w:b/>
          <w:bCs/>
          <w:sz w:val="20"/>
          <w:szCs w:val="20"/>
        </w:rPr>
        <w:t xml:space="preserve"> – 12</w:t>
      </w:r>
      <w:r w:rsidRPr="000A6EE2">
        <w:rPr>
          <w:rFonts w:ascii="Arial" w:eastAsia="Times New Roman" w:hAnsi="Arial" w:cs="Arial"/>
          <w:b/>
          <w:bCs/>
          <w:sz w:val="20"/>
          <w:szCs w:val="20"/>
          <w:vertAlign w:val="superscript"/>
        </w:rPr>
        <w:t>th</w:t>
      </w:r>
      <w:r w:rsidRPr="000A6EE2">
        <w:rPr>
          <w:rFonts w:ascii="Arial" w:eastAsia="Times New Roman" w:hAnsi="Arial" w:cs="Arial"/>
          <w:b/>
          <w:bCs/>
          <w:sz w:val="20"/>
          <w:szCs w:val="20"/>
        </w:rPr>
        <w:t xml:space="preserve"> Grade______</w:t>
      </w:r>
      <w:r w:rsidRPr="000A6EE2">
        <w:rPr>
          <w:rFonts w:ascii="Arial" w:eastAsia="Times New Roman" w:hAnsi="Arial" w:cs="Arial"/>
          <w:b/>
          <w:bCs/>
          <w:sz w:val="20"/>
          <w:szCs w:val="20"/>
        </w:rPr>
        <w:br/>
        <w:t>County _________________________________________</w:t>
      </w:r>
    </w:p>
    <w:p w14:paraId="79E656A1" w14:textId="77777777" w:rsidR="003A366E" w:rsidRPr="004B2C2E" w:rsidRDefault="003A366E" w:rsidP="003A366E">
      <w:pPr>
        <w:widowControl w:val="0"/>
        <w:autoSpaceDE w:val="0"/>
        <w:autoSpaceDN w:val="0"/>
        <w:adjustRightInd w:val="0"/>
        <w:spacing w:after="0" w:line="240" w:lineRule="auto"/>
        <w:jc w:val="center"/>
        <w:rPr>
          <w:rFonts w:eastAsia="Times New Roman" w:cstheme="minorHAnsi"/>
          <w:b/>
          <w:bCs/>
        </w:rPr>
      </w:pPr>
    </w:p>
    <w:tbl>
      <w:tblPr>
        <w:tblW w:w="0" w:type="auto"/>
        <w:tblInd w:w="75" w:type="dxa"/>
        <w:tblLayout w:type="fixed"/>
        <w:tblCellMar>
          <w:left w:w="120" w:type="dxa"/>
          <w:right w:w="120" w:type="dxa"/>
        </w:tblCellMar>
        <w:tblLook w:val="0000" w:firstRow="0" w:lastRow="0" w:firstColumn="0" w:lastColumn="0" w:noHBand="0" w:noVBand="0"/>
      </w:tblPr>
      <w:tblGrid>
        <w:gridCol w:w="2541"/>
        <w:gridCol w:w="5064"/>
        <w:gridCol w:w="1800"/>
        <w:gridCol w:w="1530"/>
      </w:tblGrid>
      <w:tr w:rsidR="003A366E" w:rsidRPr="004B2C2E" w14:paraId="3FA5F5EC" w14:textId="77777777" w:rsidTr="000A6EE2">
        <w:trPr>
          <w:trHeight w:hRule="exact" w:val="395"/>
        </w:trPr>
        <w:tc>
          <w:tcPr>
            <w:tcW w:w="2541" w:type="dxa"/>
            <w:tcBorders>
              <w:top w:val="single" w:sz="7" w:space="0" w:color="000000"/>
              <w:left w:val="single" w:sz="7" w:space="0" w:color="000000"/>
              <w:bottom w:val="single" w:sz="7" w:space="0" w:color="000000"/>
              <w:right w:val="single" w:sz="7" w:space="0" w:color="000000"/>
            </w:tcBorders>
          </w:tcPr>
          <w:p w14:paraId="0CB12ED3" w14:textId="77777777" w:rsidR="003A366E" w:rsidRPr="004B2C2E" w:rsidRDefault="003A366E" w:rsidP="003A366E">
            <w:pPr>
              <w:widowControl w:val="0"/>
              <w:autoSpaceDE w:val="0"/>
              <w:autoSpaceDN w:val="0"/>
              <w:adjustRightInd w:val="0"/>
              <w:spacing w:after="0" w:line="120" w:lineRule="exact"/>
              <w:rPr>
                <w:rFonts w:eastAsia="Times New Roman" w:cstheme="minorHAnsi"/>
              </w:rPr>
            </w:pPr>
          </w:p>
          <w:p w14:paraId="045DFB8B" w14:textId="77777777" w:rsidR="003A366E" w:rsidRPr="004B2C2E" w:rsidRDefault="003A366E" w:rsidP="003A366E">
            <w:pPr>
              <w:widowControl w:val="0"/>
              <w:autoSpaceDE w:val="0"/>
              <w:autoSpaceDN w:val="0"/>
              <w:adjustRightInd w:val="0"/>
              <w:spacing w:after="58" w:line="240" w:lineRule="auto"/>
              <w:rPr>
                <w:rFonts w:eastAsia="Times New Roman" w:cstheme="minorHAnsi"/>
              </w:rPr>
            </w:pPr>
          </w:p>
        </w:tc>
        <w:tc>
          <w:tcPr>
            <w:tcW w:w="5064" w:type="dxa"/>
            <w:tcBorders>
              <w:top w:val="single" w:sz="7" w:space="0" w:color="000000"/>
              <w:left w:val="single" w:sz="7" w:space="0" w:color="000000"/>
              <w:bottom w:val="single" w:sz="7" w:space="0" w:color="000000"/>
              <w:right w:val="single" w:sz="7" w:space="0" w:color="000000"/>
            </w:tcBorders>
          </w:tcPr>
          <w:p w14:paraId="2487C164" w14:textId="77777777" w:rsidR="003A366E" w:rsidRPr="004B2C2E" w:rsidRDefault="003A366E" w:rsidP="003A366E">
            <w:pPr>
              <w:widowControl w:val="0"/>
              <w:autoSpaceDE w:val="0"/>
              <w:autoSpaceDN w:val="0"/>
              <w:adjustRightInd w:val="0"/>
              <w:spacing w:after="0" w:line="120" w:lineRule="exact"/>
              <w:rPr>
                <w:rFonts w:eastAsia="Times New Roman" w:cstheme="minorHAnsi"/>
              </w:rPr>
            </w:pPr>
          </w:p>
          <w:p w14:paraId="0712CE28" w14:textId="77777777" w:rsidR="003A366E" w:rsidRPr="004B2C2E" w:rsidRDefault="003A366E" w:rsidP="003A366E">
            <w:pPr>
              <w:widowControl w:val="0"/>
              <w:autoSpaceDE w:val="0"/>
              <w:autoSpaceDN w:val="0"/>
              <w:adjustRightInd w:val="0"/>
              <w:spacing w:after="58" w:line="240" w:lineRule="auto"/>
              <w:rPr>
                <w:rFonts w:eastAsia="Times New Roman" w:cstheme="minorHAnsi"/>
              </w:rPr>
            </w:pPr>
          </w:p>
        </w:tc>
        <w:tc>
          <w:tcPr>
            <w:tcW w:w="1800" w:type="dxa"/>
            <w:tcBorders>
              <w:top w:val="single" w:sz="7" w:space="0" w:color="000000"/>
              <w:left w:val="single" w:sz="7" w:space="0" w:color="000000"/>
              <w:bottom w:val="single" w:sz="7" w:space="0" w:color="000000"/>
              <w:right w:val="single" w:sz="7" w:space="0" w:color="000000"/>
            </w:tcBorders>
          </w:tcPr>
          <w:p w14:paraId="777B8A2D" w14:textId="77777777" w:rsidR="003A366E" w:rsidRPr="004B2C2E" w:rsidRDefault="003A366E" w:rsidP="003A366E">
            <w:pPr>
              <w:widowControl w:val="0"/>
              <w:autoSpaceDE w:val="0"/>
              <w:autoSpaceDN w:val="0"/>
              <w:adjustRightInd w:val="0"/>
              <w:spacing w:after="0" w:line="120" w:lineRule="exact"/>
              <w:rPr>
                <w:rFonts w:eastAsia="Times New Roman" w:cstheme="minorHAnsi"/>
              </w:rPr>
            </w:pPr>
          </w:p>
          <w:p w14:paraId="5970E2A6" w14:textId="77777777" w:rsidR="003A366E" w:rsidRPr="004B2C2E" w:rsidRDefault="003A366E" w:rsidP="003A366E">
            <w:pPr>
              <w:widowControl w:val="0"/>
              <w:autoSpaceDE w:val="0"/>
              <w:autoSpaceDN w:val="0"/>
              <w:adjustRightInd w:val="0"/>
              <w:spacing w:after="58" w:line="240" w:lineRule="auto"/>
              <w:jc w:val="center"/>
              <w:rPr>
                <w:rFonts w:eastAsia="Times New Roman" w:cstheme="minorHAnsi"/>
                <w:b/>
                <w:bCs/>
              </w:rPr>
            </w:pPr>
            <w:r w:rsidRPr="004B2C2E">
              <w:rPr>
                <w:rFonts w:eastAsia="Times New Roman" w:cstheme="minorHAnsi"/>
                <w:b/>
                <w:bCs/>
              </w:rPr>
              <w:t>Point Value</w:t>
            </w:r>
          </w:p>
        </w:tc>
        <w:tc>
          <w:tcPr>
            <w:tcW w:w="1530" w:type="dxa"/>
            <w:tcBorders>
              <w:top w:val="single" w:sz="7" w:space="0" w:color="000000"/>
              <w:left w:val="single" w:sz="7" w:space="0" w:color="000000"/>
              <w:bottom w:val="single" w:sz="7" w:space="0" w:color="000000"/>
              <w:right w:val="single" w:sz="7" w:space="0" w:color="000000"/>
            </w:tcBorders>
          </w:tcPr>
          <w:p w14:paraId="5AB3CF59" w14:textId="77777777" w:rsidR="003A366E" w:rsidRPr="004B2C2E" w:rsidRDefault="003A366E" w:rsidP="003A366E">
            <w:pPr>
              <w:widowControl w:val="0"/>
              <w:autoSpaceDE w:val="0"/>
              <w:autoSpaceDN w:val="0"/>
              <w:adjustRightInd w:val="0"/>
              <w:spacing w:after="0" w:line="120" w:lineRule="exact"/>
              <w:rPr>
                <w:rFonts w:eastAsia="Times New Roman" w:cstheme="minorHAnsi"/>
                <w:b/>
                <w:bCs/>
              </w:rPr>
            </w:pPr>
          </w:p>
          <w:p w14:paraId="3F266964" w14:textId="77777777" w:rsidR="003A366E" w:rsidRPr="004B2C2E" w:rsidRDefault="003A366E" w:rsidP="003A366E">
            <w:pPr>
              <w:widowControl w:val="0"/>
              <w:autoSpaceDE w:val="0"/>
              <w:autoSpaceDN w:val="0"/>
              <w:adjustRightInd w:val="0"/>
              <w:spacing w:after="58" w:line="240" w:lineRule="auto"/>
              <w:jc w:val="center"/>
              <w:rPr>
                <w:rFonts w:eastAsia="Times New Roman" w:cstheme="minorHAnsi"/>
                <w:b/>
                <w:bCs/>
              </w:rPr>
            </w:pPr>
            <w:r w:rsidRPr="004B2C2E">
              <w:rPr>
                <w:rFonts w:eastAsia="Times New Roman" w:cstheme="minorHAnsi"/>
                <w:b/>
                <w:bCs/>
              </w:rPr>
              <w:t>Score</w:t>
            </w:r>
          </w:p>
        </w:tc>
      </w:tr>
      <w:tr w:rsidR="003A366E" w:rsidRPr="004B2C2E" w14:paraId="54E759B6" w14:textId="77777777" w:rsidTr="000A6EE2">
        <w:trPr>
          <w:trHeight w:hRule="exact" w:val="1169"/>
        </w:trPr>
        <w:tc>
          <w:tcPr>
            <w:tcW w:w="2541" w:type="dxa"/>
            <w:tcBorders>
              <w:top w:val="single" w:sz="7" w:space="0" w:color="000000"/>
              <w:left w:val="single" w:sz="7" w:space="0" w:color="000000"/>
              <w:bottom w:val="single" w:sz="7" w:space="0" w:color="000000"/>
              <w:right w:val="single" w:sz="7" w:space="0" w:color="000000"/>
            </w:tcBorders>
          </w:tcPr>
          <w:p w14:paraId="5CD83B58" w14:textId="77777777" w:rsidR="003A366E" w:rsidRPr="004B2C2E" w:rsidRDefault="003A366E" w:rsidP="003A366E">
            <w:pPr>
              <w:widowControl w:val="0"/>
              <w:autoSpaceDE w:val="0"/>
              <w:autoSpaceDN w:val="0"/>
              <w:adjustRightInd w:val="0"/>
              <w:spacing w:after="0" w:line="120" w:lineRule="exact"/>
              <w:rPr>
                <w:rFonts w:eastAsia="Times New Roman" w:cstheme="minorHAnsi"/>
                <w:b/>
                <w:bCs/>
              </w:rPr>
            </w:pPr>
          </w:p>
          <w:p w14:paraId="6E698C49" w14:textId="2560FB8B" w:rsidR="003A366E" w:rsidRPr="004B2C2E" w:rsidRDefault="003A366E" w:rsidP="00145648">
            <w:pPr>
              <w:widowControl w:val="0"/>
              <w:autoSpaceDE w:val="0"/>
              <w:autoSpaceDN w:val="0"/>
              <w:adjustRightInd w:val="0"/>
              <w:spacing w:after="58" w:line="240" w:lineRule="auto"/>
              <w:rPr>
                <w:rFonts w:eastAsia="Times New Roman" w:cstheme="minorHAnsi"/>
              </w:rPr>
            </w:pPr>
            <w:r w:rsidRPr="004B2C2E">
              <w:rPr>
                <w:rFonts w:eastAsia="Times New Roman" w:cstheme="minorHAnsi"/>
              </w:rPr>
              <w:t xml:space="preserve">A) </w:t>
            </w:r>
            <w:r w:rsidR="00004F31" w:rsidRPr="004B2C2E">
              <w:rPr>
                <w:rFonts w:eastAsia="Times New Roman" w:cstheme="minorHAnsi"/>
              </w:rPr>
              <w:t xml:space="preserve">Use of </w:t>
            </w:r>
            <w:r w:rsidR="00145648">
              <w:rPr>
                <w:rFonts w:eastAsia="Times New Roman" w:cstheme="minorHAnsi"/>
              </w:rPr>
              <w:t>Food Bank</w:t>
            </w:r>
            <w:r w:rsidR="00004F31" w:rsidRPr="004B2C2E">
              <w:rPr>
                <w:rFonts w:eastAsia="Times New Roman" w:cstheme="minorHAnsi"/>
              </w:rPr>
              <w:t xml:space="preserve"> Items in Recipe</w:t>
            </w:r>
          </w:p>
        </w:tc>
        <w:tc>
          <w:tcPr>
            <w:tcW w:w="5064" w:type="dxa"/>
            <w:tcBorders>
              <w:top w:val="single" w:sz="7" w:space="0" w:color="000000"/>
              <w:left w:val="single" w:sz="7" w:space="0" w:color="000000"/>
              <w:bottom w:val="single" w:sz="7" w:space="0" w:color="000000"/>
              <w:right w:val="single" w:sz="7" w:space="0" w:color="000000"/>
            </w:tcBorders>
          </w:tcPr>
          <w:p w14:paraId="6237CD3F" w14:textId="77777777" w:rsidR="003A366E" w:rsidRPr="004B2C2E" w:rsidRDefault="003A366E" w:rsidP="003A366E">
            <w:pPr>
              <w:widowControl w:val="0"/>
              <w:autoSpaceDE w:val="0"/>
              <w:autoSpaceDN w:val="0"/>
              <w:adjustRightInd w:val="0"/>
              <w:spacing w:after="0" w:line="120" w:lineRule="exact"/>
              <w:rPr>
                <w:rFonts w:eastAsia="Times New Roman" w:cstheme="minorHAnsi"/>
              </w:rPr>
            </w:pPr>
          </w:p>
          <w:p w14:paraId="11C9C620" w14:textId="77777777" w:rsidR="003A366E" w:rsidRPr="004B2C2E" w:rsidRDefault="003A366E" w:rsidP="003A366E">
            <w:pPr>
              <w:widowControl w:val="0"/>
              <w:autoSpaceDE w:val="0"/>
              <w:autoSpaceDN w:val="0"/>
              <w:adjustRightInd w:val="0"/>
              <w:spacing w:after="0" w:line="240" w:lineRule="auto"/>
              <w:rPr>
                <w:rFonts w:eastAsia="Times New Roman" w:cstheme="minorHAnsi"/>
              </w:rPr>
            </w:pPr>
            <w:r w:rsidRPr="004B2C2E">
              <w:rPr>
                <w:rFonts w:eastAsia="Times New Roman" w:cstheme="minorHAnsi"/>
              </w:rPr>
              <w:t xml:space="preserve">- </w:t>
            </w:r>
            <w:r w:rsidR="00004F31" w:rsidRPr="004B2C2E">
              <w:rPr>
                <w:rFonts w:eastAsia="Times New Roman" w:cstheme="minorHAnsi"/>
              </w:rPr>
              <w:t>Required number of items used</w:t>
            </w:r>
          </w:p>
          <w:p w14:paraId="04C2841C" w14:textId="77777777" w:rsidR="003A366E" w:rsidRPr="004B2C2E" w:rsidRDefault="003A366E" w:rsidP="003A366E">
            <w:pPr>
              <w:widowControl w:val="0"/>
              <w:autoSpaceDE w:val="0"/>
              <w:autoSpaceDN w:val="0"/>
              <w:adjustRightInd w:val="0"/>
              <w:spacing w:after="0" w:line="240" w:lineRule="auto"/>
              <w:rPr>
                <w:rFonts w:eastAsia="Times New Roman" w:cstheme="minorHAnsi"/>
              </w:rPr>
            </w:pPr>
            <w:r w:rsidRPr="004B2C2E">
              <w:rPr>
                <w:rFonts w:eastAsia="Times New Roman" w:cstheme="minorHAnsi"/>
              </w:rPr>
              <w:t>- Relatively low in fat and calories</w:t>
            </w:r>
          </w:p>
          <w:p w14:paraId="3552C86A" w14:textId="083395F2" w:rsidR="003A366E" w:rsidRPr="004B2C2E" w:rsidRDefault="003A366E" w:rsidP="00145648">
            <w:pPr>
              <w:widowControl w:val="0"/>
              <w:autoSpaceDE w:val="0"/>
              <w:autoSpaceDN w:val="0"/>
              <w:adjustRightInd w:val="0"/>
              <w:spacing w:after="58" w:line="240" w:lineRule="auto"/>
              <w:rPr>
                <w:rFonts w:eastAsia="Times New Roman" w:cstheme="minorHAnsi"/>
              </w:rPr>
            </w:pPr>
            <w:r w:rsidRPr="004B2C2E">
              <w:rPr>
                <w:rFonts w:eastAsia="Times New Roman" w:cstheme="minorHAnsi"/>
              </w:rPr>
              <w:t xml:space="preserve">- </w:t>
            </w:r>
            <w:r w:rsidR="00004F31" w:rsidRPr="004B2C2E">
              <w:rPr>
                <w:rFonts w:eastAsia="Times New Roman" w:cstheme="minorHAnsi"/>
              </w:rPr>
              <w:t xml:space="preserve">Healthy snack, entrée </w:t>
            </w:r>
            <w:r w:rsidR="00145648">
              <w:rPr>
                <w:rFonts w:eastAsia="Times New Roman" w:cstheme="minorHAnsi"/>
              </w:rPr>
              <w:t xml:space="preserve">or </w:t>
            </w:r>
            <w:r w:rsidR="00145648" w:rsidRPr="004B2C2E">
              <w:rPr>
                <w:rFonts w:eastAsia="Times New Roman" w:cstheme="minorHAnsi"/>
              </w:rPr>
              <w:t xml:space="preserve">dish </w:t>
            </w:r>
            <w:r w:rsidRPr="004B2C2E">
              <w:rPr>
                <w:rFonts w:eastAsia="Times New Roman" w:cstheme="minorHAnsi"/>
              </w:rPr>
              <w:t>alternative</w:t>
            </w:r>
          </w:p>
        </w:tc>
        <w:tc>
          <w:tcPr>
            <w:tcW w:w="1800" w:type="dxa"/>
            <w:tcBorders>
              <w:top w:val="single" w:sz="7" w:space="0" w:color="000000"/>
              <w:left w:val="single" w:sz="7" w:space="0" w:color="000000"/>
              <w:bottom w:val="single" w:sz="7" w:space="0" w:color="000000"/>
              <w:right w:val="single" w:sz="7" w:space="0" w:color="000000"/>
            </w:tcBorders>
          </w:tcPr>
          <w:p w14:paraId="43DF64B9" w14:textId="77777777" w:rsidR="003A366E" w:rsidRPr="004B2C2E" w:rsidRDefault="003A366E" w:rsidP="003A366E">
            <w:pPr>
              <w:widowControl w:val="0"/>
              <w:autoSpaceDE w:val="0"/>
              <w:autoSpaceDN w:val="0"/>
              <w:adjustRightInd w:val="0"/>
              <w:spacing w:after="0" w:line="120" w:lineRule="exact"/>
              <w:rPr>
                <w:rFonts w:eastAsia="Times New Roman" w:cstheme="minorHAnsi"/>
              </w:rPr>
            </w:pPr>
          </w:p>
          <w:p w14:paraId="6C27DB5B" w14:textId="77777777" w:rsidR="003A366E" w:rsidRPr="004B2C2E" w:rsidRDefault="003A366E" w:rsidP="003A366E">
            <w:pPr>
              <w:widowControl w:val="0"/>
              <w:autoSpaceDE w:val="0"/>
              <w:autoSpaceDN w:val="0"/>
              <w:adjustRightInd w:val="0"/>
              <w:spacing w:after="0" w:line="240" w:lineRule="auto"/>
              <w:rPr>
                <w:rFonts w:eastAsia="Times New Roman" w:cstheme="minorHAnsi"/>
              </w:rPr>
            </w:pPr>
          </w:p>
          <w:p w14:paraId="50171D35" w14:textId="77777777" w:rsidR="003A366E" w:rsidRPr="004B2C2E" w:rsidRDefault="00004F31" w:rsidP="003A366E">
            <w:pPr>
              <w:widowControl w:val="0"/>
              <w:autoSpaceDE w:val="0"/>
              <w:autoSpaceDN w:val="0"/>
              <w:adjustRightInd w:val="0"/>
              <w:spacing w:after="58" w:line="240" w:lineRule="auto"/>
              <w:rPr>
                <w:rFonts w:eastAsia="Times New Roman" w:cstheme="minorHAnsi"/>
              </w:rPr>
            </w:pPr>
            <w:r w:rsidRPr="004B2C2E">
              <w:rPr>
                <w:rFonts w:eastAsia="Times New Roman" w:cstheme="minorHAnsi"/>
              </w:rPr>
              <w:t>25</w:t>
            </w:r>
            <w:r w:rsidR="003A366E" w:rsidRPr="004B2C2E">
              <w:rPr>
                <w:rFonts w:eastAsia="Times New Roman" w:cstheme="minorHAnsi"/>
              </w:rPr>
              <w:t xml:space="preserve"> points</w:t>
            </w:r>
          </w:p>
        </w:tc>
        <w:tc>
          <w:tcPr>
            <w:tcW w:w="1530" w:type="dxa"/>
            <w:tcBorders>
              <w:top w:val="single" w:sz="7" w:space="0" w:color="000000"/>
              <w:left w:val="single" w:sz="7" w:space="0" w:color="000000"/>
              <w:bottom w:val="single" w:sz="7" w:space="0" w:color="000000"/>
              <w:right w:val="single" w:sz="7" w:space="0" w:color="000000"/>
            </w:tcBorders>
          </w:tcPr>
          <w:p w14:paraId="21C84A81" w14:textId="77777777" w:rsidR="003A366E" w:rsidRPr="004B2C2E" w:rsidRDefault="003A366E" w:rsidP="003A366E">
            <w:pPr>
              <w:widowControl w:val="0"/>
              <w:autoSpaceDE w:val="0"/>
              <w:autoSpaceDN w:val="0"/>
              <w:adjustRightInd w:val="0"/>
              <w:spacing w:after="0" w:line="120" w:lineRule="exact"/>
              <w:rPr>
                <w:rFonts w:eastAsia="Times New Roman" w:cstheme="minorHAnsi"/>
              </w:rPr>
            </w:pPr>
          </w:p>
          <w:p w14:paraId="1BDEFEF2" w14:textId="77777777" w:rsidR="003A366E" w:rsidRPr="004B2C2E" w:rsidRDefault="003A366E" w:rsidP="003A366E">
            <w:pPr>
              <w:widowControl w:val="0"/>
              <w:autoSpaceDE w:val="0"/>
              <w:autoSpaceDN w:val="0"/>
              <w:adjustRightInd w:val="0"/>
              <w:spacing w:after="58" w:line="240" w:lineRule="auto"/>
              <w:rPr>
                <w:rFonts w:eastAsia="Times New Roman" w:cstheme="minorHAnsi"/>
              </w:rPr>
            </w:pPr>
          </w:p>
        </w:tc>
      </w:tr>
      <w:tr w:rsidR="003A366E" w:rsidRPr="004B2C2E" w14:paraId="5246D3C4" w14:textId="77777777" w:rsidTr="000A6EE2">
        <w:trPr>
          <w:trHeight w:hRule="exact" w:val="1619"/>
        </w:trPr>
        <w:tc>
          <w:tcPr>
            <w:tcW w:w="2541" w:type="dxa"/>
            <w:tcBorders>
              <w:top w:val="single" w:sz="7" w:space="0" w:color="000000"/>
              <w:left w:val="single" w:sz="7" w:space="0" w:color="000000"/>
              <w:bottom w:val="single" w:sz="7" w:space="0" w:color="000000"/>
              <w:right w:val="single" w:sz="7" w:space="0" w:color="000000"/>
            </w:tcBorders>
          </w:tcPr>
          <w:p w14:paraId="4A69861D" w14:textId="77777777" w:rsidR="003A366E" w:rsidRPr="004B2C2E" w:rsidRDefault="003A366E" w:rsidP="003A366E">
            <w:pPr>
              <w:widowControl w:val="0"/>
              <w:autoSpaceDE w:val="0"/>
              <w:autoSpaceDN w:val="0"/>
              <w:adjustRightInd w:val="0"/>
              <w:spacing w:after="0" w:line="120" w:lineRule="exact"/>
              <w:rPr>
                <w:rFonts w:eastAsia="Times New Roman" w:cstheme="minorHAnsi"/>
              </w:rPr>
            </w:pPr>
          </w:p>
          <w:p w14:paraId="4D4AEF0F" w14:textId="77777777" w:rsidR="003A366E" w:rsidRPr="004B2C2E" w:rsidRDefault="003A366E" w:rsidP="003A366E">
            <w:pPr>
              <w:widowControl w:val="0"/>
              <w:autoSpaceDE w:val="0"/>
              <w:autoSpaceDN w:val="0"/>
              <w:adjustRightInd w:val="0"/>
              <w:spacing w:after="58" w:line="240" w:lineRule="auto"/>
              <w:rPr>
                <w:rFonts w:eastAsia="Times New Roman" w:cstheme="minorHAnsi"/>
              </w:rPr>
            </w:pPr>
            <w:r w:rsidRPr="004B2C2E">
              <w:rPr>
                <w:rFonts w:eastAsia="Times New Roman" w:cstheme="minorHAnsi"/>
              </w:rPr>
              <w:t>B) Appeal</w:t>
            </w:r>
          </w:p>
        </w:tc>
        <w:tc>
          <w:tcPr>
            <w:tcW w:w="5064" w:type="dxa"/>
            <w:tcBorders>
              <w:top w:val="single" w:sz="7" w:space="0" w:color="000000"/>
              <w:left w:val="single" w:sz="7" w:space="0" w:color="000000"/>
              <w:bottom w:val="single" w:sz="7" w:space="0" w:color="000000"/>
              <w:right w:val="single" w:sz="7" w:space="0" w:color="000000"/>
            </w:tcBorders>
          </w:tcPr>
          <w:p w14:paraId="4EC1FB33" w14:textId="77777777" w:rsidR="003A366E" w:rsidRPr="004B2C2E" w:rsidRDefault="003A366E" w:rsidP="003A366E">
            <w:pPr>
              <w:widowControl w:val="0"/>
              <w:autoSpaceDE w:val="0"/>
              <w:autoSpaceDN w:val="0"/>
              <w:adjustRightInd w:val="0"/>
              <w:spacing w:after="0" w:line="120" w:lineRule="exact"/>
              <w:rPr>
                <w:rFonts w:eastAsia="Times New Roman" w:cstheme="minorHAnsi"/>
              </w:rPr>
            </w:pPr>
          </w:p>
          <w:p w14:paraId="02CEAAD3" w14:textId="77777777" w:rsidR="003A366E" w:rsidRPr="004B2C2E" w:rsidRDefault="003A366E" w:rsidP="003A366E">
            <w:pPr>
              <w:widowControl w:val="0"/>
              <w:autoSpaceDE w:val="0"/>
              <w:autoSpaceDN w:val="0"/>
              <w:adjustRightInd w:val="0"/>
              <w:spacing w:after="0" w:line="240" w:lineRule="auto"/>
              <w:rPr>
                <w:rFonts w:eastAsia="Times New Roman" w:cstheme="minorHAnsi"/>
              </w:rPr>
            </w:pPr>
            <w:r w:rsidRPr="004B2C2E">
              <w:rPr>
                <w:rFonts w:eastAsia="Times New Roman" w:cstheme="minorHAnsi"/>
              </w:rPr>
              <w:t>- Appealing in appearance</w:t>
            </w:r>
          </w:p>
          <w:p w14:paraId="4D7C0538" w14:textId="77777777" w:rsidR="003A366E" w:rsidRPr="004B2C2E" w:rsidRDefault="003A366E" w:rsidP="003A366E">
            <w:pPr>
              <w:widowControl w:val="0"/>
              <w:autoSpaceDE w:val="0"/>
              <w:autoSpaceDN w:val="0"/>
              <w:adjustRightInd w:val="0"/>
              <w:spacing w:after="0" w:line="240" w:lineRule="auto"/>
              <w:rPr>
                <w:rFonts w:eastAsia="Times New Roman" w:cstheme="minorHAnsi"/>
              </w:rPr>
            </w:pPr>
            <w:r w:rsidRPr="004B2C2E">
              <w:rPr>
                <w:rFonts w:eastAsia="Times New Roman" w:cstheme="minorHAnsi"/>
              </w:rPr>
              <w:t>- Appetizing recipe</w:t>
            </w:r>
          </w:p>
          <w:p w14:paraId="29E10166" w14:textId="496ED64F" w:rsidR="003A366E" w:rsidRPr="004B2C2E" w:rsidRDefault="003A366E" w:rsidP="003A366E">
            <w:pPr>
              <w:widowControl w:val="0"/>
              <w:autoSpaceDE w:val="0"/>
              <w:autoSpaceDN w:val="0"/>
              <w:adjustRightInd w:val="0"/>
              <w:spacing w:after="58" w:line="240" w:lineRule="auto"/>
              <w:rPr>
                <w:rFonts w:eastAsia="Times New Roman" w:cstheme="minorHAnsi"/>
              </w:rPr>
            </w:pPr>
            <w:r w:rsidRPr="004B2C2E">
              <w:rPr>
                <w:rFonts w:eastAsia="Times New Roman" w:cstheme="minorHAnsi"/>
              </w:rPr>
              <w:t>- Product displayed/presented invitingly</w:t>
            </w:r>
            <w:r w:rsidR="00145648">
              <w:rPr>
                <w:rFonts w:eastAsia="Times New Roman" w:cstheme="minorHAnsi"/>
              </w:rPr>
              <w:t xml:space="preserve"> in serving dish or on plate ( this does not require a full place setting)</w:t>
            </w:r>
          </w:p>
        </w:tc>
        <w:tc>
          <w:tcPr>
            <w:tcW w:w="1800" w:type="dxa"/>
            <w:tcBorders>
              <w:top w:val="single" w:sz="7" w:space="0" w:color="000000"/>
              <w:left w:val="single" w:sz="7" w:space="0" w:color="000000"/>
              <w:bottom w:val="single" w:sz="7" w:space="0" w:color="000000"/>
              <w:right w:val="single" w:sz="7" w:space="0" w:color="000000"/>
            </w:tcBorders>
          </w:tcPr>
          <w:p w14:paraId="37FF7E8C" w14:textId="77777777" w:rsidR="003A366E" w:rsidRPr="004B2C2E" w:rsidRDefault="003A366E" w:rsidP="003A366E">
            <w:pPr>
              <w:widowControl w:val="0"/>
              <w:autoSpaceDE w:val="0"/>
              <w:autoSpaceDN w:val="0"/>
              <w:adjustRightInd w:val="0"/>
              <w:spacing w:after="0" w:line="120" w:lineRule="exact"/>
              <w:rPr>
                <w:rFonts w:eastAsia="Times New Roman" w:cstheme="minorHAnsi"/>
              </w:rPr>
            </w:pPr>
          </w:p>
          <w:p w14:paraId="5FA68831" w14:textId="77777777" w:rsidR="003A366E" w:rsidRPr="004B2C2E" w:rsidRDefault="003A366E" w:rsidP="003A366E">
            <w:pPr>
              <w:widowControl w:val="0"/>
              <w:autoSpaceDE w:val="0"/>
              <w:autoSpaceDN w:val="0"/>
              <w:adjustRightInd w:val="0"/>
              <w:spacing w:after="0" w:line="240" w:lineRule="auto"/>
              <w:rPr>
                <w:rFonts w:eastAsia="Times New Roman" w:cstheme="minorHAnsi"/>
              </w:rPr>
            </w:pPr>
          </w:p>
          <w:p w14:paraId="12C396A5" w14:textId="77777777" w:rsidR="003A366E" w:rsidRPr="004B2C2E" w:rsidRDefault="003A366E" w:rsidP="003A366E">
            <w:pPr>
              <w:widowControl w:val="0"/>
              <w:autoSpaceDE w:val="0"/>
              <w:autoSpaceDN w:val="0"/>
              <w:adjustRightInd w:val="0"/>
              <w:spacing w:after="58" w:line="240" w:lineRule="auto"/>
              <w:rPr>
                <w:rFonts w:eastAsia="Times New Roman" w:cstheme="minorHAnsi"/>
              </w:rPr>
            </w:pPr>
            <w:r w:rsidRPr="004B2C2E">
              <w:rPr>
                <w:rFonts w:eastAsia="Times New Roman" w:cstheme="minorHAnsi"/>
              </w:rPr>
              <w:t>15 points</w:t>
            </w:r>
          </w:p>
        </w:tc>
        <w:tc>
          <w:tcPr>
            <w:tcW w:w="1530" w:type="dxa"/>
            <w:tcBorders>
              <w:top w:val="single" w:sz="7" w:space="0" w:color="000000"/>
              <w:left w:val="single" w:sz="7" w:space="0" w:color="000000"/>
              <w:bottom w:val="single" w:sz="7" w:space="0" w:color="000000"/>
              <w:right w:val="single" w:sz="7" w:space="0" w:color="000000"/>
            </w:tcBorders>
          </w:tcPr>
          <w:p w14:paraId="7476FF6C" w14:textId="77777777" w:rsidR="003A366E" w:rsidRPr="004B2C2E" w:rsidRDefault="003A366E" w:rsidP="003A366E">
            <w:pPr>
              <w:widowControl w:val="0"/>
              <w:autoSpaceDE w:val="0"/>
              <w:autoSpaceDN w:val="0"/>
              <w:adjustRightInd w:val="0"/>
              <w:spacing w:after="0" w:line="120" w:lineRule="exact"/>
              <w:rPr>
                <w:rFonts w:eastAsia="Times New Roman" w:cstheme="minorHAnsi"/>
              </w:rPr>
            </w:pPr>
          </w:p>
          <w:p w14:paraId="1431B704" w14:textId="77777777" w:rsidR="003A366E" w:rsidRPr="004B2C2E" w:rsidRDefault="003A366E" w:rsidP="003A366E">
            <w:pPr>
              <w:widowControl w:val="0"/>
              <w:autoSpaceDE w:val="0"/>
              <w:autoSpaceDN w:val="0"/>
              <w:adjustRightInd w:val="0"/>
              <w:spacing w:after="58" w:line="240" w:lineRule="auto"/>
              <w:rPr>
                <w:rFonts w:eastAsia="Times New Roman" w:cstheme="minorHAnsi"/>
              </w:rPr>
            </w:pPr>
          </w:p>
        </w:tc>
      </w:tr>
      <w:tr w:rsidR="003A366E" w:rsidRPr="004B2C2E" w14:paraId="313A193E" w14:textId="77777777" w:rsidTr="000A6EE2">
        <w:trPr>
          <w:trHeight w:hRule="exact" w:val="1304"/>
        </w:trPr>
        <w:tc>
          <w:tcPr>
            <w:tcW w:w="2541" w:type="dxa"/>
            <w:tcBorders>
              <w:top w:val="single" w:sz="7" w:space="0" w:color="000000"/>
              <w:left w:val="single" w:sz="7" w:space="0" w:color="000000"/>
              <w:bottom w:val="single" w:sz="7" w:space="0" w:color="000000"/>
              <w:right w:val="single" w:sz="7" w:space="0" w:color="000000"/>
            </w:tcBorders>
          </w:tcPr>
          <w:p w14:paraId="0236F2B4" w14:textId="77777777" w:rsidR="003A366E" w:rsidRPr="004B2C2E" w:rsidRDefault="003A366E" w:rsidP="003A366E">
            <w:pPr>
              <w:widowControl w:val="0"/>
              <w:autoSpaceDE w:val="0"/>
              <w:autoSpaceDN w:val="0"/>
              <w:adjustRightInd w:val="0"/>
              <w:spacing w:after="0" w:line="120" w:lineRule="exact"/>
              <w:rPr>
                <w:rFonts w:eastAsia="Times New Roman" w:cstheme="minorHAnsi"/>
              </w:rPr>
            </w:pPr>
          </w:p>
          <w:p w14:paraId="11099778" w14:textId="77777777" w:rsidR="003A366E" w:rsidRPr="004B2C2E" w:rsidRDefault="003A366E" w:rsidP="003A366E">
            <w:pPr>
              <w:widowControl w:val="0"/>
              <w:autoSpaceDE w:val="0"/>
              <w:autoSpaceDN w:val="0"/>
              <w:adjustRightInd w:val="0"/>
              <w:spacing w:after="58" w:line="240" w:lineRule="auto"/>
              <w:rPr>
                <w:rFonts w:eastAsia="Times New Roman" w:cstheme="minorHAnsi"/>
              </w:rPr>
            </w:pPr>
            <w:r w:rsidRPr="004B2C2E">
              <w:rPr>
                <w:rFonts w:eastAsia="Times New Roman" w:cstheme="minorHAnsi"/>
              </w:rPr>
              <w:t>C) Creativity</w:t>
            </w:r>
          </w:p>
        </w:tc>
        <w:tc>
          <w:tcPr>
            <w:tcW w:w="5064" w:type="dxa"/>
            <w:tcBorders>
              <w:top w:val="single" w:sz="7" w:space="0" w:color="000000"/>
              <w:left w:val="single" w:sz="7" w:space="0" w:color="000000"/>
              <w:bottom w:val="single" w:sz="7" w:space="0" w:color="000000"/>
              <w:right w:val="single" w:sz="7" w:space="0" w:color="000000"/>
            </w:tcBorders>
          </w:tcPr>
          <w:p w14:paraId="3804934A" w14:textId="77777777" w:rsidR="003A366E" w:rsidRPr="004B2C2E" w:rsidRDefault="003A366E" w:rsidP="003A366E">
            <w:pPr>
              <w:widowControl w:val="0"/>
              <w:autoSpaceDE w:val="0"/>
              <w:autoSpaceDN w:val="0"/>
              <w:adjustRightInd w:val="0"/>
              <w:spacing w:after="0" w:line="120" w:lineRule="exact"/>
              <w:rPr>
                <w:rFonts w:eastAsia="Times New Roman" w:cstheme="minorHAnsi"/>
              </w:rPr>
            </w:pPr>
          </w:p>
          <w:p w14:paraId="22934D4F" w14:textId="77777777" w:rsidR="003A366E" w:rsidRPr="004B2C2E" w:rsidRDefault="003A366E" w:rsidP="003A366E">
            <w:pPr>
              <w:widowControl w:val="0"/>
              <w:autoSpaceDE w:val="0"/>
              <w:autoSpaceDN w:val="0"/>
              <w:adjustRightInd w:val="0"/>
              <w:spacing w:after="0" w:line="240" w:lineRule="auto"/>
              <w:rPr>
                <w:rFonts w:eastAsia="Times New Roman" w:cstheme="minorHAnsi"/>
              </w:rPr>
            </w:pPr>
            <w:r w:rsidRPr="004B2C2E">
              <w:rPr>
                <w:rFonts w:eastAsia="Times New Roman" w:cstheme="minorHAnsi"/>
              </w:rPr>
              <w:t>- Creative/innovative recipe</w:t>
            </w:r>
          </w:p>
          <w:p w14:paraId="080997DC" w14:textId="77777777" w:rsidR="003A366E" w:rsidRPr="004B2C2E" w:rsidRDefault="003A366E" w:rsidP="003A366E">
            <w:pPr>
              <w:widowControl w:val="0"/>
              <w:autoSpaceDE w:val="0"/>
              <w:autoSpaceDN w:val="0"/>
              <w:adjustRightInd w:val="0"/>
              <w:spacing w:after="0" w:line="240" w:lineRule="auto"/>
              <w:rPr>
                <w:rFonts w:eastAsia="Times New Roman" w:cstheme="minorHAnsi"/>
              </w:rPr>
            </w:pPr>
            <w:r w:rsidRPr="004B2C2E">
              <w:rPr>
                <w:rFonts w:eastAsia="Times New Roman" w:cstheme="minorHAnsi"/>
              </w:rPr>
              <w:t xml:space="preserve">- </w:t>
            </w:r>
            <w:r w:rsidR="00004F31" w:rsidRPr="004B2C2E">
              <w:rPr>
                <w:rFonts w:eastAsia="Times New Roman" w:cstheme="minorHAnsi"/>
              </w:rPr>
              <w:t>Unique</w:t>
            </w:r>
            <w:r w:rsidRPr="004B2C2E">
              <w:rPr>
                <w:rFonts w:eastAsia="Times New Roman" w:cstheme="minorHAnsi"/>
              </w:rPr>
              <w:t xml:space="preserve"> ingredients used</w:t>
            </w:r>
          </w:p>
          <w:p w14:paraId="73138353" w14:textId="77777777" w:rsidR="003A366E" w:rsidRPr="004B2C2E" w:rsidRDefault="003A366E" w:rsidP="00004F31">
            <w:pPr>
              <w:widowControl w:val="0"/>
              <w:autoSpaceDE w:val="0"/>
              <w:autoSpaceDN w:val="0"/>
              <w:adjustRightInd w:val="0"/>
              <w:spacing w:after="58" w:line="240" w:lineRule="auto"/>
              <w:rPr>
                <w:rFonts w:eastAsia="Times New Roman" w:cstheme="minorHAnsi"/>
              </w:rPr>
            </w:pPr>
            <w:r w:rsidRPr="004B2C2E">
              <w:rPr>
                <w:rFonts w:eastAsia="Times New Roman" w:cstheme="minorHAnsi"/>
              </w:rPr>
              <w:t>- Imaginative idea</w:t>
            </w:r>
          </w:p>
        </w:tc>
        <w:tc>
          <w:tcPr>
            <w:tcW w:w="1800" w:type="dxa"/>
            <w:tcBorders>
              <w:top w:val="single" w:sz="7" w:space="0" w:color="000000"/>
              <w:left w:val="single" w:sz="7" w:space="0" w:color="000000"/>
              <w:bottom w:val="single" w:sz="7" w:space="0" w:color="000000"/>
              <w:right w:val="single" w:sz="7" w:space="0" w:color="000000"/>
            </w:tcBorders>
          </w:tcPr>
          <w:p w14:paraId="4EA1EE07" w14:textId="77777777" w:rsidR="003A366E" w:rsidRPr="004B2C2E" w:rsidRDefault="003A366E" w:rsidP="003A366E">
            <w:pPr>
              <w:widowControl w:val="0"/>
              <w:autoSpaceDE w:val="0"/>
              <w:autoSpaceDN w:val="0"/>
              <w:adjustRightInd w:val="0"/>
              <w:spacing w:after="0" w:line="120" w:lineRule="exact"/>
              <w:rPr>
                <w:rFonts w:eastAsia="Times New Roman" w:cstheme="minorHAnsi"/>
              </w:rPr>
            </w:pPr>
          </w:p>
          <w:p w14:paraId="35356B85" w14:textId="77777777" w:rsidR="003A366E" w:rsidRPr="004B2C2E" w:rsidRDefault="003A366E" w:rsidP="003A366E">
            <w:pPr>
              <w:widowControl w:val="0"/>
              <w:autoSpaceDE w:val="0"/>
              <w:autoSpaceDN w:val="0"/>
              <w:adjustRightInd w:val="0"/>
              <w:spacing w:after="0" w:line="240" w:lineRule="auto"/>
              <w:rPr>
                <w:rFonts w:eastAsia="Times New Roman" w:cstheme="minorHAnsi"/>
              </w:rPr>
            </w:pPr>
          </w:p>
          <w:p w14:paraId="5D6A9326" w14:textId="77777777" w:rsidR="003A366E" w:rsidRPr="004B2C2E" w:rsidRDefault="003A366E" w:rsidP="003A366E">
            <w:pPr>
              <w:widowControl w:val="0"/>
              <w:autoSpaceDE w:val="0"/>
              <w:autoSpaceDN w:val="0"/>
              <w:adjustRightInd w:val="0"/>
              <w:spacing w:after="58" w:line="240" w:lineRule="auto"/>
              <w:rPr>
                <w:rFonts w:eastAsia="Times New Roman" w:cstheme="minorHAnsi"/>
              </w:rPr>
            </w:pPr>
            <w:r w:rsidRPr="004B2C2E">
              <w:rPr>
                <w:rFonts w:eastAsia="Times New Roman" w:cstheme="minorHAnsi"/>
              </w:rPr>
              <w:t>20 points</w:t>
            </w:r>
          </w:p>
        </w:tc>
        <w:tc>
          <w:tcPr>
            <w:tcW w:w="1530" w:type="dxa"/>
            <w:tcBorders>
              <w:top w:val="single" w:sz="7" w:space="0" w:color="000000"/>
              <w:left w:val="single" w:sz="7" w:space="0" w:color="000000"/>
              <w:bottom w:val="single" w:sz="7" w:space="0" w:color="000000"/>
              <w:right w:val="single" w:sz="7" w:space="0" w:color="000000"/>
            </w:tcBorders>
          </w:tcPr>
          <w:p w14:paraId="5C9BFDBB" w14:textId="77777777" w:rsidR="003A366E" w:rsidRPr="004B2C2E" w:rsidRDefault="003A366E" w:rsidP="003A366E">
            <w:pPr>
              <w:widowControl w:val="0"/>
              <w:autoSpaceDE w:val="0"/>
              <w:autoSpaceDN w:val="0"/>
              <w:adjustRightInd w:val="0"/>
              <w:spacing w:after="0" w:line="120" w:lineRule="exact"/>
              <w:rPr>
                <w:rFonts w:eastAsia="Times New Roman" w:cstheme="minorHAnsi"/>
              </w:rPr>
            </w:pPr>
          </w:p>
          <w:p w14:paraId="6761E279" w14:textId="77777777" w:rsidR="003A366E" w:rsidRPr="004B2C2E" w:rsidRDefault="003A366E" w:rsidP="003A366E">
            <w:pPr>
              <w:widowControl w:val="0"/>
              <w:autoSpaceDE w:val="0"/>
              <w:autoSpaceDN w:val="0"/>
              <w:adjustRightInd w:val="0"/>
              <w:spacing w:after="58" w:line="240" w:lineRule="auto"/>
              <w:rPr>
                <w:rFonts w:eastAsia="Times New Roman" w:cstheme="minorHAnsi"/>
              </w:rPr>
            </w:pPr>
          </w:p>
        </w:tc>
      </w:tr>
      <w:tr w:rsidR="003A366E" w:rsidRPr="004B2C2E" w14:paraId="00E8D45B" w14:textId="77777777" w:rsidTr="000A6EE2">
        <w:trPr>
          <w:trHeight w:hRule="exact" w:val="1214"/>
        </w:trPr>
        <w:tc>
          <w:tcPr>
            <w:tcW w:w="2541" w:type="dxa"/>
            <w:tcBorders>
              <w:top w:val="single" w:sz="7" w:space="0" w:color="000000"/>
              <w:left w:val="single" w:sz="7" w:space="0" w:color="000000"/>
              <w:bottom w:val="single" w:sz="7" w:space="0" w:color="000000"/>
              <w:right w:val="single" w:sz="7" w:space="0" w:color="000000"/>
            </w:tcBorders>
          </w:tcPr>
          <w:p w14:paraId="1CE73ED6" w14:textId="77777777" w:rsidR="003A366E" w:rsidRPr="004B2C2E" w:rsidRDefault="003A366E" w:rsidP="003A366E">
            <w:pPr>
              <w:widowControl w:val="0"/>
              <w:autoSpaceDE w:val="0"/>
              <w:autoSpaceDN w:val="0"/>
              <w:adjustRightInd w:val="0"/>
              <w:spacing w:after="0" w:line="120" w:lineRule="exact"/>
              <w:rPr>
                <w:rFonts w:eastAsia="Times New Roman" w:cstheme="minorHAnsi"/>
              </w:rPr>
            </w:pPr>
          </w:p>
          <w:p w14:paraId="6E624D04" w14:textId="77777777" w:rsidR="003A366E" w:rsidRPr="004B2C2E" w:rsidRDefault="003A366E" w:rsidP="003A366E">
            <w:pPr>
              <w:widowControl w:val="0"/>
              <w:autoSpaceDE w:val="0"/>
              <w:autoSpaceDN w:val="0"/>
              <w:adjustRightInd w:val="0"/>
              <w:spacing w:after="58" w:line="240" w:lineRule="auto"/>
              <w:rPr>
                <w:rFonts w:eastAsia="Times New Roman" w:cstheme="minorHAnsi"/>
              </w:rPr>
            </w:pPr>
            <w:r w:rsidRPr="004B2C2E">
              <w:rPr>
                <w:rFonts w:eastAsia="Times New Roman" w:cstheme="minorHAnsi"/>
              </w:rPr>
              <w:t>D) Flavor</w:t>
            </w:r>
          </w:p>
        </w:tc>
        <w:tc>
          <w:tcPr>
            <w:tcW w:w="5064" w:type="dxa"/>
            <w:tcBorders>
              <w:top w:val="single" w:sz="7" w:space="0" w:color="000000"/>
              <w:left w:val="single" w:sz="7" w:space="0" w:color="000000"/>
              <w:bottom w:val="single" w:sz="7" w:space="0" w:color="000000"/>
              <w:right w:val="single" w:sz="7" w:space="0" w:color="000000"/>
            </w:tcBorders>
          </w:tcPr>
          <w:p w14:paraId="4C3171E9" w14:textId="77777777" w:rsidR="003A366E" w:rsidRPr="004B2C2E" w:rsidRDefault="003A366E" w:rsidP="003A366E">
            <w:pPr>
              <w:widowControl w:val="0"/>
              <w:autoSpaceDE w:val="0"/>
              <w:autoSpaceDN w:val="0"/>
              <w:adjustRightInd w:val="0"/>
              <w:spacing w:after="0" w:line="120" w:lineRule="exact"/>
              <w:rPr>
                <w:rFonts w:eastAsia="Times New Roman" w:cstheme="minorHAnsi"/>
              </w:rPr>
            </w:pPr>
          </w:p>
          <w:p w14:paraId="1FEBE15F" w14:textId="77777777" w:rsidR="003A366E" w:rsidRPr="004B2C2E" w:rsidRDefault="003A366E" w:rsidP="003A366E">
            <w:pPr>
              <w:widowControl w:val="0"/>
              <w:autoSpaceDE w:val="0"/>
              <w:autoSpaceDN w:val="0"/>
              <w:adjustRightInd w:val="0"/>
              <w:spacing w:after="0" w:line="240" w:lineRule="auto"/>
              <w:rPr>
                <w:rFonts w:eastAsia="Times New Roman" w:cstheme="minorHAnsi"/>
              </w:rPr>
            </w:pPr>
            <w:r w:rsidRPr="004B2C2E">
              <w:rPr>
                <w:rFonts w:eastAsia="Times New Roman" w:cstheme="minorHAnsi"/>
              </w:rPr>
              <w:t>- Tasty in flavor</w:t>
            </w:r>
          </w:p>
          <w:p w14:paraId="3731B84D" w14:textId="435D1462" w:rsidR="003A366E" w:rsidRPr="004B2C2E" w:rsidRDefault="003A366E" w:rsidP="003A366E">
            <w:pPr>
              <w:widowControl w:val="0"/>
              <w:autoSpaceDE w:val="0"/>
              <w:autoSpaceDN w:val="0"/>
              <w:adjustRightInd w:val="0"/>
              <w:spacing w:after="58" w:line="240" w:lineRule="auto"/>
              <w:rPr>
                <w:rFonts w:eastAsia="Times New Roman" w:cstheme="minorHAnsi"/>
              </w:rPr>
            </w:pPr>
            <w:r w:rsidRPr="004B2C2E">
              <w:rPr>
                <w:rFonts w:eastAsia="Times New Roman" w:cstheme="minorHAnsi"/>
              </w:rPr>
              <w:t>- No ingredients over-bearing in taste</w:t>
            </w:r>
            <w:r w:rsidR="00145648">
              <w:rPr>
                <w:rFonts w:eastAsia="Times New Roman" w:cstheme="minorHAnsi"/>
              </w:rPr>
              <w:br/>
              <w:t>- Would appeal to a wide range of families</w:t>
            </w:r>
          </w:p>
        </w:tc>
        <w:tc>
          <w:tcPr>
            <w:tcW w:w="1800" w:type="dxa"/>
            <w:tcBorders>
              <w:top w:val="single" w:sz="7" w:space="0" w:color="000000"/>
              <w:left w:val="single" w:sz="7" w:space="0" w:color="000000"/>
              <w:bottom w:val="single" w:sz="7" w:space="0" w:color="000000"/>
              <w:right w:val="single" w:sz="7" w:space="0" w:color="000000"/>
            </w:tcBorders>
          </w:tcPr>
          <w:p w14:paraId="0978440F" w14:textId="77777777" w:rsidR="003A366E" w:rsidRPr="004B2C2E" w:rsidRDefault="003A366E" w:rsidP="003A366E">
            <w:pPr>
              <w:widowControl w:val="0"/>
              <w:autoSpaceDE w:val="0"/>
              <w:autoSpaceDN w:val="0"/>
              <w:adjustRightInd w:val="0"/>
              <w:spacing w:after="0" w:line="120" w:lineRule="exact"/>
              <w:rPr>
                <w:rFonts w:eastAsia="Times New Roman" w:cstheme="minorHAnsi"/>
              </w:rPr>
            </w:pPr>
          </w:p>
          <w:p w14:paraId="65D79E02" w14:textId="77777777" w:rsidR="003A366E" w:rsidRPr="004B2C2E" w:rsidRDefault="003A366E" w:rsidP="003A366E">
            <w:pPr>
              <w:widowControl w:val="0"/>
              <w:autoSpaceDE w:val="0"/>
              <w:autoSpaceDN w:val="0"/>
              <w:adjustRightInd w:val="0"/>
              <w:spacing w:after="0" w:line="240" w:lineRule="auto"/>
              <w:rPr>
                <w:rFonts w:eastAsia="Times New Roman" w:cstheme="minorHAnsi"/>
              </w:rPr>
            </w:pPr>
          </w:p>
          <w:p w14:paraId="1BD59329" w14:textId="77D202A1" w:rsidR="003A366E" w:rsidRPr="004B2C2E" w:rsidRDefault="00145648" w:rsidP="003A366E">
            <w:pPr>
              <w:widowControl w:val="0"/>
              <w:autoSpaceDE w:val="0"/>
              <w:autoSpaceDN w:val="0"/>
              <w:adjustRightInd w:val="0"/>
              <w:spacing w:after="58" w:line="240" w:lineRule="auto"/>
              <w:rPr>
                <w:rFonts w:eastAsia="Times New Roman" w:cstheme="minorHAnsi"/>
              </w:rPr>
            </w:pPr>
            <w:r>
              <w:rPr>
                <w:rFonts w:eastAsia="Times New Roman" w:cstheme="minorHAnsi"/>
              </w:rPr>
              <w:t>15</w:t>
            </w:r>
            <w:r w:rsidR="003A366E" w:rsidRPr="004B2C2E">
              <w:rPr>
                <w:rFonts w:eastAsia="Times New Roman" w:cstheme="minorHAnsi"/>
              </w:rPr>
              <w:t xml:space="preserve"> points</w:t>
            </w:r>
          </w:p>
        </w:tc>
        <w:tc>
          <w:tcPr>
            <w:tcW w:w="1530" w:type="dxa"/>
            <w:tcBorders>
              <w:top w:val="single" w:sz="7" w:space="0" w:color="000000"/>
              <w:left w:val="single" w:sz="7" w:space="0" w:color="000000"/>
              <w:bottom w:val="single" w:sz="7" w:space="0" w:color="000000"/>
              <w:right w:val="single" w:sz="7" w:space="0" w:color="000000"/>
            </w:tcBorders>
          </w:tcPr>
          <w:p w14:paraId="6B7B5CF7" w14:textId="77777777" w:rsidR="003A366E" w:rsidRPr="004B2C2E" w:rsidRDefault="003A366E" w:rsidP="003A366E">
            <w:pPr>
              <w:widowControl w:val="0"/>
              <w:autoSpaceDE w:val="0"/>
              <w:autoSpaceDN w:val="0"/>
              <w:adjustRightInd w:val="0"/>
              <w:spacing w:after="0" w:line="120" w:lineRule="exact"/>
              <w:rPr>
                <w:rFonts w:eastAsia="Times New Roman" w:cstheme="minorHAnsi"/>
              </w:rPr>
            </w:pPr>
          </w:p>
          <w:p w14:paraId="76AA5E19" w14:textId="77777777" w:rsidR="003A366E" w:rsidRPr="004B2C2E" w:rsidRDefault="003A366E" w:rsidP="003A366E">
            <w:pPr>
              <w:widowControl w:val="0"/>
              <w:autoSpaceDE w:val="0"/>
              <w:autoSpaceDN w:val="0"/>
              <w:adjustRightInd w:val="0"/>
              <w:spacing w:after="58" w:line="240" w:lineRule="auto"/>
              <w:rPr>
                <w:rFonts w:eastAsia="Times New Roman" w:cstheme="minorHAnsi"/>
              </w:rPr>
            </w:pPr>
          </w:p>
        </w:tc>
      </w:tr>
      <w:tr w:rsidR="003A366E" w:rsidRPr="004B2C2E" w14:paraId="501AE006" w14:textId="77777777" w:rsidTr="000A6EE2">
        <w:trPr>
          <w:trHeight w:hRule="exact" w:val="1440"/>
        </w:trPr>
        <w:tc>
          <w:tcPr>
            <w:tcW w:w="2541" w:type="dxa"/>
            <w:tcBorders>
              <w:top w:val="single" w:sz="7" w:space="0" w:color="000000"/>
              <w:left w:val="single" w:sz="7" w:space="0" w:color="000000"/>
              <w:bottom w:val="single" w:sz="7" w:space="0" w:color="000000"/>
              <w:right w:val="single" w:sz="7" w:space="0" w:color="000000"/>
            </w:tcBorders>
          </w:tcPr>
          <w:p w14:paraId="7F27507E" w14:textId="77777777" w:rsidR="003A366E" w:rsidRPr="004B2C2E" w:rsidRDefault="003A366E" w:rsidP="003A366E">
            <w:pPr>
              <w:widowControl w:val="0"/>
              <w:autoSpaceDE w:val="0"/>
              <w:autoSpaceDN w:val="0"/>
              <w:adjustRightInd w:val="0"/>
              <w:spacing w:after="0" w:line="120" w:lineRule="exact"/>
              <w:rPr>
                <w:rFonts w:eastAsia="Times New Roman" w:cstheme="minorHAnsi"/>
              </w:rPr>
            </w:pPr>
          </w:p>
          <w:p w14:paraId="2247DCC6" w14:textId="77777777" w:rsidR="003A366E" w:rsidRPr="004B2C2E" w:rsidRDefault="003A366E" w:rsidP="003A366E">
            <w:pPr>
              <w:widowControl w:val="0"/>
              <w:autoSpaceDE w:val="0"/>
              <w:autoSpaceDN w:val="0"/>
              <w:adjustRightInd w:val="0"/>
              <w:spacing w:after="58" w:line="240" w:lineRule="auto"/>
              <w:rPr>
                <w:rFonts w:eastAsia="Times New Roman" w:cstheme="minorHAnsi"/>
              </w:rPr>
            </w:pPr>
            <w:r w:rsidRPr="004B2C2E">
              <w:rPr>
                <w:rFonts w:eastAsia="Times New Roman" w:cstheme="minorHAnsi"/>
              </w:rPr>
              <w:t>E) Technique/                Presentation</w:t>
            </w:r>
          </w:p>
        </w:tc>
        <w:tc>
          <w:tcPr>
            <w:tcW w:w="5064" w:type="dxa"/>
            <w:tcBorders>
              <w:top w:val="single" w:sz="7" w:space="0" w:color="000000"/>
              <w:left w:val="single" w:sz="7" w:space="0" w:color="000000"/>
              <w:bottom w:val="single" w:sz="7" w:space="0" w:color="000000"/>
              <w:right w:val="single" w:sz="7" w:space="0" w:color="000000"/>
            </w:tcBorders>
          </w:tcPr>
          <w:p w14:paraId="39ED65A2" w14:textId="77777777" w:rsidR="003A366E" w:rsidRPr="004B2C2E" w:rsidRDefault="003A366E" w:rsidP="003A366E">
            <w:pPr>
              <w:widowControl w:val="0"/>
              <w:autoSpaceDE w:val="0"/>
              <w:autoSpaceDN w:val="0"/>
              <w:adjustRightInd w:val="0"/>
              <w:spacing w:after="0" w:line="120" w:lineRule="exact"/>
              <w:rPr>
                <w:rFonts w:eastAsia="Times New Roman" w:cstheme="minorHAnsi"/>
              </w:rPr>
            </w:pPr>
          </w:p>
          <w:p w14:paraId="6360B930" w14:textId="494A550A" w:rsidR="003A366E" w:rsidRPr="00145648" w:rsidRDefault="00145648" w:rsidP="00145648">
            <w:pPr>
              <w:widowControl w:val="0"/>
              <w:autoSpaceDE w:val="0"/>
              <w:autoSpaceDN w:val="0"/>
              <w:adjustRightInd w:val="0"/>
              <w:spacing w:after="58"/>
              <w:rPr>
                <w:rFonts w:eastAsia="Times New Roman" w:cs="Arial"/>
              </w:rPr>
            </w:pPr>
            <w:r w:rsidRPr="00145648">
              <w:rPr>
                <w:rFonts w:eastAsia="Times New Roman" w:cs="Arial"/>
              </w:rPr>
              <w:t>- 4-H recommended preparation techniques used</w:t>
            </w:r>
            <w:r>
              <w:rPr>
                <w:rFonts w:eastAsia="Times New Roman" w:cs="Arial"/>
              </w:rPr>
              <w:br/>
            </w:r>
            <w:r w:rsidRPr="00145648">
              <w:rPr>
                <w:rFonts w:eastAsia="Times New Roman" w:cs="Arial"/>
              </w:rPr>
              <w:t>- Food Safety observed in preparation</w:t>
            </w:r>
            <w:r w:rsidRPr="00145648">
              <w:rPr>
                <w:rFonts w:eastAsia="Times New Roman" w:cs="Arial"/>
              </w:rPr>
              <w:br/>
              <w:t xml:space="preserve">- Neatness in preparation is observed and area is left    </w:t>
            </w:r>
            <w:r>
              <w:rPr>
                <w:rFonts w:eastAsia="Times New Roman" w:cs="Arial"/>
              </w:rPr>
              <w:t xml:space="preserve">  </w:t>
            </w:r>
            <w:r w:rsidRPr="00145648">
              <w:rPr>
                <w:rFonts w:eastAsia="Times New Roman" w:cs="Arial"/>
              </w:rPr>
              <w:t>clean when cooking is complete</w:t>
            </w:r>
          </w:p>
        </w:tc>
        <w:tc>
          <w:tcPr>
            <w:tcW w:w="1800" w:type="dxa"/>
            <w:tcBorders>
              <w:top w:val="single" w:sz="7" w:space="0" w:color="000000"/>
              <w:left w:val="single" w:sz="7" w:space="0" w:color="000000"/>
              <w:bottom w:val="single" w:sz="7" w:space="0" w:color="000000"/>
              <w:right w:val="single" w:sz="7" w:space="0" w:color="000000"/>
            </w:tcBorders>
          </w:tcPr>
          <w:p w14:paraId="10AD4F44" w14:textId="77777777" w:rsidR="003A366E" w:rsidRPr="004B2C2E" w:rsidRDefault="003A366E" w:rsidP="003A366E">
            <w:pPr>
              <w:widowControl w:val="0"/>
              <w:autoSpaceDE w:val="0"/>
              <w:autoSpaceDN w:val="0"/>
              <w:adjustRightInd w:val="0"/>
              <w:spacing w:after="0" w:line="120" w:lineRule="exact"/>
              <w:rPr>
                <w:rFonts w:eastAsia="Times New Roman" w:cstheme="minorHAnsi"/>
              </w:rPr>
            </w:pPr>
          </w:p>
          <w:p w14:paraId="63C69B99" w14:textId="77777777" w:rsidR="003A366E" w:rsidRPr="004B2C2E" w:rsidRDefault="003A366E" w:rsidP="003A366E">
            <w:pPr>
              <w:widowControl w:val="0"/>
              <w:autoSpaceDE w:val="0"/>
              <w:autoSpaceDN w:val="0"/>
              <w:adjustRightInd w:val="0"/>
              <w:spacing w:after="0" w:line="240" w:lineRule="auto"/>
              <w:rPr>
                <w:rFonts w:eastAsia="Times New Roman" w:cstheme="minorHAnsi"/>
              </w:rPr>
            </w:pPr>
          </w:p>
          <w:p w14:paraId="554C29C0" w14:textId="77777777" w:rsidR="003A366E" w:rsidRPr="004B2C2E" w:rsidRDefault="003A366E" w:rsidP="003A366E">
            <w:pPr>
              <w:widowControl w:val="0"/>
              <w:autoSpaceDE w:val="0"/>
              <w:autoSpaceDN w:val="0"/>
              <w:adjustRightInd w:val="0"/>
              <w:spacing w:after="58" w:line="240" w:lineRule="auto"/>
              <w:rPr>
                <w:rFonts w:eastAsia="Times New Roman" w:cstheme="minorHAnsi"/>
              </w:rPr>
            </w:pPr>
            <w:r w:rsidRPr="004B2C2E">
              <w:rPr>
                <w:rFonts w:eastAsia="Times New Roman" w:cstheme="minorHAnsi"/>
              </w:rPr>
              <w:t>10 points</w:t>
            </w:r>
          </w:p>
        </w:tc>
        <w:tc>
          <w:tcPr>
            <w:tcW w:w="1530" w:type="dxa"/>
            <w:tcBorders>
              <w:top w:val="single" w:sz="7" w:space="0" w:color="000000"/>
              <w:left w:val="single" w:sz="7" w:space="0" w:color="000000"/>
              <w:bottom w:val="single" w:sz="7" w:space="0" w:color="000000"/>
              <w:right w:val="single" w:sz="7" w:space="0" w:color="000000"/>
            </w:tcBorders>
          </w:tcPr>
          <w:p w14:paraId="65EA9D8A" w14:textId="77777777" w:rsidR="003A366E" w:rsidRPr="004B2C2E" w:rsidRDefault="003A366E" w:rsidP="003A366E">
            <w:pPr>
              <w:widowControl w:val="0"/>
              <w:autoSpaceDE w:val="0"/>
              <w:autoSpaceDN w:val="0"/>
              <w:adjustRightInd w:val="0"/>
              <w:spacing w:after="0" w:line="120" w:lineRule="exact"/>
              <w:rPr>
                <w:rFonts w:eastAsia="Times New Roman" w:cstheme="minorHAnsi"/>
              </w:rPr>
            </w:pPr>
          </w:p>
          <w:p w14:paraId="74AA9B75" w14:textId="77777777" w:rsidR="003A366E" w:rsidRPr="004B2C2E" w:rsidRDefault="003A366E" w:rsidP="003A366E">
            <w:pPr>
              <w:widowControl w:val="0"/>
              <w:autoSpaceDE w:val="0"/>
              <w:autoSpaceDN w:val="0"/>
              <w:adjustRightInd w:val="0"/>
              <w:spacing w:after="58" w:line="240" w:lineRule="auto"/>
              <w:rPr>
                <w:rFonts w:eastAsia="Times New Roman" w:cstheme="minorHAnsi"/>
              </w:rPr>
            </w:pPr>
          </w:p>
        </w:tc>
      </w:tr>
      <w:tr w:rsidR="003A366E" w:rsidRPr="004B2C2E" w14:paraId="645DF1F4" w14:textId="77777777" w:rsidTr="000A6EE2">
        <w:trPr>
          <w:trHeight w:hRule="exact" w:val="1259"/>
        </w:trPr>
        <w:tc>
          <w:tcPr>
            <w:tcW w:w="2541" w:type="dxa"/>
            <w:tcBorders>
              <w:top w:val="single" w:sz="7" w:space="0" w:color="000000"/>
              <w:left w:val="single" w:sz="7" w:space="0" w:color="000000"/>
              <w:bottom w:val="single" w:sz="7" w:space="0" w:color="000000"/>
              <w:right w:val="single" w:sz="7" w:space="0" w:color="000000"/>
            </w:tcBorders>
          </w:tcPr>
          <w:p w14:paraId="32111E39" w14:textId="77777777" w:rsidR="003A366E" w:rsidRPr="004B2C2E" w:rsidRDefault="003A366E" w:rsidP="003A366E">
            <w:pPr>
              <w:widowControl w:val="0"/>
              <w:autoSpaceDE w:val="0"/>
              <w:autoSpaceDN w:val="0"/>
              <w:adjustRightInd w:val="0"/>
              <w:spacing w:after="0" w:line="120" w:lineRule="exact"/>
              <w:rPr>
                <w:rFonts w:eastAsia="Times New Roman" w:cstheme="minorHAnsi"/>
              </w:rPr>
            </w:pPr>
          </w:p>
          <w:p w14:paraId="55C13497" w14:textId="77777777" w:rsidR="003A366E" w:rsidRPr="004B2C2E" w:rsidRDefault="00004F31" w:rsidP="003A366E">
            <w:pPr>
              <w:widowControl w:val="0"/>
              <w:autoSpaceDE w:val="0"/>
              <w:autoSpaceDN w:val="0"/>
              <w:adjustRightInd w:val="0"/>
              <w:spacing w:after="58" w:line="240" w:lineRule="auto"/>
              <w:rPr>
                <w:rFonts w:eastAsia="Times New Roman" w:cstheme="minorHAnsi"/>
              </w:rPr>
            </w:pPr>
            <w:r w:rsidRPr="004B2C2E">
              <w:rPr>
                <w:rFonts w:eastAsia="Times New Roman" w:cstheme="minorHAnsi"/>
              </w:rPr>
              <w:t>F.) Budget</w:t>
            </w:r>
          </w:p>
        </w:tc>
        <w:tc>
          <w:tcPr>
            <w:tcW w:w="5064" w:type="dxa"/>
            <w:tcBorders>
              <w:top w:val="single" w:sz="7" w:space="0" w:color="000000"/>
              <w:left w:val="single" w:sz="7" w:space="0" w:color="000000"/>
              <w:bottom w:val="single" w:sz="7" w:space="0" w:color="000000"/>
              <w:right w:val="single" w:sz="7" w:space="0" w:color="000000"/>
            </w:tcBorders>
          </w:tcPr>
          <w:p w14:paraId="700B746C" w14:textId="77777777" w:rsidR="003A366E" w:rsidRPr="004B2C2E" w:rsidRDefault="00004F31" w:rsidP="003A366E">
            <w:pPr>
              <w:widowControl w:val="0"/>
              <w:autoSpaceDE w:val="0"/>
              <w:autoSpaceDN w:val="0"/>
              <w:adjustRightInd w:val="0"/>
              <w:spacing w:after="0" w:line="120" w:lineRule="exact"/>
              <w:rPr>
                <w:rFonts w:eastAsia="Times New Roman" w:cstheme="minorHAnsi"/>
              </w:rPr>
            </w:pPr>
            <w:r w:rsidRPr="004B2C2E">
              <w:rPr>
                <w:rFonts w:eastAsia="Times New Roman" w:cstheme="minorHAnsi"/>
              </w:rPr>
              <w:br/>
            </w:r>
          </w:p>
          <w:p w14:paraId="027E3ED6" w14:textId="77777777" w:rsidR="003A366E" w:rsidRPr="004B2C2E" w:rsidRDefault="00004F31" w:rsidP="003A366E">
            <w:pPr>
              <w:widowControl w:val="0"/>
              <w:autoSpaceDE w:val="0"/>
              <w:autoSpaceDN w:val="0"/>
              <w:adjustRightInd w:val="0"/>
              <w:spacing w:after="58" w:line="240" w:lineRule="auto"/>
              <w:rPr>
                <w:rFonts w:eastAsia="Times New Roman" w:cstheme="minorHAnsi"/>
              </w:rPr>
            </w:pPr>
            <w:r w:rsidRPr="004B2C2E">
              <w:rPr>
                <w:rFonts w:eastAsia="Times New Roman" w:cstheme="minorHAnsi"/>
              </w:rPr>
              <w:t>-Budget-Friendly Recipe</w:t>
            </w:r>
          </w:p>
          <w:p w14:paraId="403D44ED" w14:textId="77777777" w:rsidR="00004F31" w:rsidRPr="004B2C2E" w:rsidRDefault="00004F31" w:rsidP="003A366E">
            <w:pPr>
              <w:widowControl w:val="0"/>
              <w:autoSpaceDE w:val="0"/>
              <w:autoSpaceDN w:val="0"/>
              <w:adjustRightInd w:val="0"/>
              <w:spacing w:after="58" w:line="240" w:lineRule="auto"/>
              <w:rPr>
                <w:rFonts w:eastAsia="Times New Roman" w:cstheme="minorHAnsi"/>
              </w:rPr>
            </w:pPr>
            <w:r w:rsidRPr="004B2C2E">
              <w:rPr>
                <w:rFonts w:eastAsia="Times New Roman" w:cstheme="minorHAnsi"/>
              </w:rPr>
              <w:t xml:space="preserve">-Relatively low in cost for number of servings in snack/dish/entrée </w:t>
            </w:r>
          </w:p>
        </w:tc>
        <w:tc>
          <w:tcPr>
            <w:tcW w:w="1800" w:type="dxa"/>
            <w:tcBorders>
              <w:top w:val="single" w:sz="7" w:space="0" w:color="000000"/>
              <w:left w:val="single" w:sz="7" w:space="0" w:color="000000"/>
              <w:bottom w:val="single" w:sz="7" w:space="0" w:color="000000"/>
              <w:right w:val="single" w:sz="7" w:space="0" w:color="000000"/>
            </w:tcBorders>
          </w:tcPr>
          <w:p w14:paraId="0989FFE3" w14:textId="77777777" w:rsidR="003A366E" w:rsidRPr="004B2C2E" w:rsidRDefault="003A366E" w:rsidP="003A366E">
            <w:pPr>
              <w:widowControl w:val="0"/>
              <w:autoSpaceDE w:val="0"/>
              <w:autoSpaceDN w:val="0"/>
              <w:adjustRightInd w:val="0"/>
              <w:spacing w:after="0" w:line="120" w:lineRule="exact"/>
              <w:rPr>
                <w:rFonts w:eastAsia="Times New Roman" w:cstheme="minorHAnsi"/>
              </w:rPr>
            </w:pPr>
          </w:p>
          <w:p w14:paraId="0E2A4C09" w14:textId="77777777" w:rsidR="003A366E" w:rsidRPr="004B2C2E" w:rsidRDefault="00004F31" w:rsidP="003A366E">
            <w:pPr>
              <w:widowControl w:val="0"/>
              <w:autoSpaceDE w:val="0"/>
              <w:autoSpaceDN w:val="0"/>
              <w:adjustRightInd w:val="0"/>
              <w:spacing w:after="58" w:line="240" w:lineRule="auto"/>
              <w:rPr>
                <w:rFonts w:eastAsia="Times New Roman" w:cstheme="minorHAnsi"/>
              </w:rPr>
            </w:pPr>
            <w:r w:rsidRPr="004B2C2E">
              <w:rPr>
                <w:rFonts w:eastAsia="Times New Roman" w:cstheme="minorHAnsi"/>
              </w:rPr>
              <w:t>10 points</w:t>
            </w:r>
          </w:p>
        </w:tc>
        <w:tc>
          <w:tcPr>
            <w:tcW w:w="1530" w:type="dxa"/>
            <w:tcBorders>
              <w:top w:val="single" w:sz="7" w:space="0" w:color="000000"/>
              <w:left w:val="single" w:sz="7" w:space="0" w:color="000000"/>
              <w:bottom w:val="single" w:sz="7" w:space="0" w:color="000000"/>
              <w:right w:val="single" w:sz="7" w:space="0" w:color="000000"/>
            </w:tcBorders>
          </w:tcPr>
          <w:p w14:paraId="07B39AF6" w14:textId="77777777" w:rsidR="003A366E" w:rsidRPr="004B2C2E" w:rsidRDefault="003A366E" w:rsidP="003A366E">
            <w:pPr>
              <w:widowControl w:val="0"/>
              <w:autoSpaceDE w:val="0"/>
              <w:autoSpaceDN w:val="0"/>
              <w:adjustRightInd w:val="0"/>
              <w:spacing w:after="0" w:line="120" w:lineRule="exact"/>
              <w:rPr>
                <w:rFonts w:eastAsia="Times New Roman" w:cstheme="minorHAnsi"/>
              </w:rPr>
            </w:pPr>
          </w:p>
          <w:p w14:paraId="104C90DC" w14:textId="77777777" w:rsidR="003A366E" w:rsidRPr="004B2C2E" w:rsidRDefault="003A366E" w:rsidP="003A366E">
            <w:pPr>
              <w:widowControl w:val="0"/>
              <w:autoSpaceDE w:val="0"/>
              <w:autoSpaceDN w:val="0"/>
              <w:adjustRightInd w:val="0"/>
              <w:spacing w:after="58" w:line="240" w:lineRule="auto"/>
              <w:rPr>
                <w:rFonts w:eastAsia="Times New Roman" w:cstheme="minorHAnsi"/>
              </w:rPr>
            </w:pPr>
          </w:p>
        </w:tc>
      </w:tr>
      <w:tr w:rsidR="00145648" w:rsidRPr="004B2C2E" w14:paraId="01F17A7D" w14:textId="77777777" w:rsidTr="000A6EE2">
        <w:trPr>
          <w:trHeight w:hRule="exact" w:val="719"/>
        </w:trPr>
        <w:tc>
          <w:tcPr>
            <w:tcW w:w="2541" w:type="dxa"/>
            <w:tcBorders>
              <w:top w:val="single" w:sz="7" w:space="0" w:color="000000"/>
              <w:left w:val="single" w:sz="7" w:space="0" w:color="000000"/>
              <w:bottom w:val="single" w:sz="7" w:space="0" w:color="000000"/>
              <w:right w:val="single" w:sz="7" w:space="0" w:color="000000"/>
            </w:tcBorders>
          </w:tcPr>
          <w:p w14:paraId="27F4C994" w14:textId="77777777" w:rsidR="00145648" w:rsidRDefault="00145648" w:rsidP="003A366E">
            <w:pPr>
              <w:widowControl w:val="0"/>
              <w:autoSpaceDE w:val="0"/>
              <w:autoSpaceDN w:val="0"/>
              <w:adjustRightInd w:val="0"/>
              <w:spacing w:after="0" w:line="120" w:lineRule="exact"/>
              <w:rPr>
                <w:rFonts w:eastAsia="Times New Roman" w:cstheme="minorHAnsi"/>
              </w:rPr>
            </w:pPr>
          </w:p>
          <w:p w14:paraId="49636DB4" w14:textId="337D48BE" w:rsidR="00145648" w:rsidRPr="004B2C2E" w:rsidRDefault="00145648" w:rsidP="00145648">
            <w:pPr>
              <w:widowControl w:val="0"/>
              <w:autoSpaceDE w:val="0"/>
              <w:autoSpaceDN w:val="0"/>
              <w:adjustRightInd w:val="0"/>
              <w:spacing w:after="0"/>
              <w:rPr>
                <w:rFonts w:eastAsia="Times New Roman" w:cstheme="minorHAnsi"/>
              </w:rPr>
            </w:pPr>
            <w:r>
              <w:rPr>
                <w:rFonts w:eastAsia="Times New Roman" w:cstheme="minorHAnsi"/>
              </w:rPr>
              <w:t>G.) Time Limit</w:t>
            </w:r>
          </w:p>
        </w:tc>
        <w:tc>
          <w:tcPr>
            <w:tcW w:w="5064" w:type="dxa"/>
            <w:tcBorders>
              <w:top w:val="single" w:sz="7" w:space="0" w:color="000000"/>
              <w:left w:val="single" w:sz="7" w:space="0" w:color="000000"/>
              <w:bottom w:val="single" w:sz="7" w:space="0" w:color="000000"/>
              <w:right w:val="single" w:sz="7" w:space="0" w:color="000000"/>
            </w:tcBorders>
          </w:tcPr>
          <w:p w14:paraId="06746FD4" w14:textId="31895BC0" w:rsidR="00145648" w:rsidRPr="004B2C2E" w:rsidRDefault="00145648" w:rsidP="00145648">
            <w:pPr>
              <w:widowControl w:val="0"/>
              <w:autoSpaceDE w:val="0"/>
              <w:autoSpaceDN w:val="0"/>
              <w:adjustRightInd w:val="0"/>
              <w:spacing w:after="0"/>
              <w:rPr>
                <w:rFonts w:eastAsia="Times New Roman" w:cstheme="minorHAnsi"/>
              </w:rPr>
            </w:pPr>
            <w:r>
              <w:rPr>
                <w:rFonts w:eastAsia="Times New Roman" w:cstheme="minorHAnsi"/>
              </w:rPr>
              <w:t>-Time limit of 45 minutes is observed</w:t>
            </w:r>
          </w:p>
        </w:tc>
        <w:tc>
          <w:tcPr>
            <w:tcW w:w="1800" w:type="dxa"/>
            <w:tcBorders>
              <w:top w:val="single" w:sz="7" w:space="0" w:color="000000"/>
              <w:left w:val="single" w:sz="7" w:space="0" w:color="000000"/>
              <w:bottom w:val="single" w:sz="7" w:space="0" w:color="000000"/>
              <w:right w:val="single" w:sz="7" w:space="0" w:color="000000"/>
            </w:tcBorders>
          </w:tcPr>
          <w:p w14:paraId="3BF2DEE6" w14:textId="212FECDD" w:rsidR="00145648" w:rsidRPr="004B2C2E" w:rsidRDefault="00145648" w:rsidP="00145648">
            <w:pPr>
              <w:widowControl w:val="0"/>
              <w:autoSpaceDE w:val="0"/>
              <w:autoSpaceDN w:val="0"/>
              <w:adjustRightInd w:val="0"/>
              <w:spacing w:after="0"/>
              <w:rPr>
                <w:rFonts w:eastAsia="Times New Roman" w:cstheme="minorHAnsi"/>
              </w:rPr>
            </w:pPr>
            <w:r>
              <w:rPr>
                <w:rFonts w:eastAsia="Times New Roman" w:cstheme="minorHAnsi"/>
              </w:rPr>
              <w:t>5 points</w:t>
            </w:r>
          </w:p>
        </w:tc>
        <w:tc>
          <w:tcPr>
            <w:tcW w:w="1530" w:type="dxa"/>
            <w:tcBorders>
              <w:top w:val="single" w:sz="7" w:space="0" w:color="000000"/>
              <w:left w:val="single" w:sz="7" w:space="0" w:color="000000"/>
              <w:bottom w:val="single" w:sz="7" w:space="0" w:color="000000"/>
              <w:right w:val="single" w:sz="7" w:space="0" w:color="000000"/>
            </w:tcBorders>
          </w:tcPr>
          <w:p w14:paraId="6F5DF0F3" w14:textId="77777777" w:rsidR="00145648" w:rsidRPr="004B2C2E" w:rsidRDefault="00145648" w:rsidP="003A366E">
            <w:pPr>
              <w:widowControl w:val="0"/>
              <w:autoSpaceDE w:val="0"/>
              <w:autoSpaceDN w:val="0"/>
              <w:adjustRightInd w:val="0"/>
              <w:spacing w:after="0" w:line="120" w:lineRule="exact"/>
              <w:rPr>
                <w:rFonts w:eastAsia="Times New Roman" w:cstheme="minorHAnsi"/>
              </w:rPr>
            </w:pPr>
          </w:p>
        </w:tc>
      </w:tr>
      <w:tr w:rsidR="00004F31" w:rsidRPr="004B2C2E" w14:paraId="67EEE33F" w14:textId="77777777" w:rsidTr="000A6EE2">
        <w:trPr>
          <w:trHeight w:hRule="exact" w:val="1565"/>
        </w:trPr>
        <w:tc>
          <w:tcPr>
            <w:tcW w:w="2541" w:type="dxa"/>
            <w:tcBorders>
              <w:top w:val="single" w:sz="7" w:space="0" w:color="000000"/>
              <w:left w:val="single" w:sz="7" w:space="0" w:color="000000"/>
              <w:bottom w:val="single" w:sz="7" w:space="0" w:color="000000"/>
              <w:right w:val="single" w:sz="7" w:space="0" w:color="000000"/>
            </w:tcBorders>
          </w:tcPr>
          <w:p w14:paraId="03181A07" w14:textId="77777777" w:rsidR="00004F31" w:rsidRPr="004B2C2E" w:rsidRDefault="00004F31" w:rsidP="003A366E">
            <w:pPr>
              <w:widowControl w:val="0"/>
              <w:autoSpaceDE w:val="0"/>
              <w:autoSpaceDN w:val="0"/>
              <w:adjustRightInd w:val="0"/>
              <w:spacing w:after="0" w:line="120" w:lineRule="exact"/>
              <w:rPr>
                <w:rFonts w:eastAsia="Times New Roman" w:cstheme="minorHAnsi"/>
              </w:rPr>
            </w:pPr>
          </w:p>
          <w:p w14:paraId="4EAB1FBC" w14:textId="77777777" w:rsidR="00004F31" w:rsidRPr="004B2C2E" w:rsidRDefault="00004F31" w:rsidP="003A366E">
            <w:pPr>
              <w:widowControl w:val="0"/>
              <w:autoSpaceDE w:val="0"/>
              <w:autoSpaceDN w:val="0"/>
              <w:adjustRightInd w:val="0"/>
              <w:spacing w:after="0" w:line="120" w:lineRule="exact"/>
              <w:rPr>
                <w:rFonts w:eastAsia="Times New Roman" w:cstheme="minorHAnsi"/>
              </w:rPr>
            </w:pPr>
          </w:p>
          <w:p w14:paraId="15ED5B0D" w14:textId="77777777" w:rsidR="00004F31" w:rsidRPr="004B2C2E" w:rsidRDefault="00004F31" w:rsidP="003A366E">
            <w:pPr>
              <w:widowControl w:val="0"/>
              <w:autoSpaceDE w:val="0"/>
              <w:autoSpaceDN w:val="0"/>
              <w:adjustRightInd w:val="0"/>
              <w:spacing w:after="0" w:line="120" w:lineRule="exact"/>
              <w:rPr>
                <w:rFonts w:eastAsia="Times New Roman" w:cstheme="minorHAnsi"/>
              </w:rPr>
            </w:pPr>
          </w:p>
          <w:p w14:paraId="4DCAAD7B" w14:textId="77777777" w:rsidR="00004F31" w:rsidRPr="004B2C2E" w:rsidRDefault="00004F31" w:rsidP="003A366E">
            <w:pPr>
              <w:widowControl w:val="0"/>
              <w:autoSpaceDE w:val="0"/>
              <w:autoSpaceDN w:val="0"/>
              <w:adjustRightInd w:val="0"/>
              <w:spacing w:after="0" w:line="120" w:lineRule="exact"/>
              <w:rPr>
                <w:rFonts w:eastAsia="Times New Roman" w:cstheme="minorHAnsi"/>
              </w:rPr>
            </w:pPr>
          </w:p>
          <w:p w14:paraId="736E2484" w14:textId="77777777" w:rsidR="00004F31" w:rsidRPr="004B2C2E" w:rsidRDefault="00004F31" w:rsidP="003A366E">
            <w:pPr>
              <w:widowControl w:val="0"/>
              <w:autoSpaceDE w:val="0"/>
              <w:autoSpaceDN w:val="0"/>
              <w:adjustRightInd w:val="0"/>
              <w:spacing w:after="0" w:line="120" w:lineRule="exact"/>
              <w:rPr>
                <w:rFonts w:eastAsia="Times New Roman" w:cstheme="minorHAnsi"/>
                <w:b/>
              </w:rPr>
            </w:pPr>
          </w:p>
          <w:p w14:paraId="637BDE2D" w14:textId="77777777" w:rsidR="00004F31" w:rsidRPr="004B2C2E" w:rsidRDefault="00004F31" w:rsidP="00004F31">
            <w:pPr>
              <w:rPr>
                <w:rFonts w:eastAsia="Times New Roman" w:cstheme="minorHAnsi"/>
              </w:rPr>
            </w:pPr>
            <w:r w:rsidRPr="004B2C2E">
              <w:rPr>
                <w:rFonts w:eastAsia="Times New Roman" w:cstheme="minorHAnsi"/>
                <w:b/>
              </w:rPr>
              <w:t>Total Score</w:t>
            </w:r>
          </w:p>
        </w:tc>
        <w:tc>
          <w:tcPr>
            <w:tcW w:w="5064" w:type="dxa"/>
            <w:tcBorders>
              <w:top w:val="single" w:sz="7" w:space="0" w:color="000000"/>
              <w:left w:val="single" w:sz="7" w:space="0" w:color="000000"/>
              <w:bottom w:val="single" w:sz="7" w:space="0" w:color="000000"/>
              <w:right w:val="single" w:sz="7" w:space="0" w:color="000000"/>
            </w:tcBorders>
          </w:tcPr>
          <w:p w14:paraId="220758DD" w14:textId="77777777" w:rsidR="00004F31" w:rsidRPr="004B2C2E" w:rsidRDefault="00004F31" w:rsidP="003A366E">
            <w:pPr>
              <w:widowControl w:val="0"/>
              <w:autoSpaceDE w:val="0"/>
              <w:autoSpaceDN w:val="0"/>
              <w:adjustRightInd w:val="0"/>
              <w:spacing w:after="0" w:line="120" w:lineRule="exact"/>
              <w:rPr>
                <w:rFonts w:eastAsia="Times New Roman" w:cstheme="minorHAnsi"/>
              </w:rPr>
            </w:pPr>
          </w:p>
        </w:tc>
        <w:tc>
          <w:tcPr>
            <w:tcW w:w="1800" w:type="dxa"/>
            <w:tcBorders>
              <w:top w:val="single" w:sz="7" w:space="0" w:color="000000"/>
              <w:left w:val="single" w:sz="7" w:space="0" w:color="000000"/>
              <w:bottom w:val="single" w:sz="7" w:space="0" w:color="000000"/>
              <w:right w:val="single" w:sz="7" w:space="0" w:color="000000"/>
            </w:tcBorders>
          </w:tcPr>
          <w:p w14:paraId="0EE8DB13" w14:textId="77777777" w:rsidR="00004F31" w:rsidRPr="004B2C2E" w:rsidRDefault="00004F31" w:rsidP="00004F31">
            <w:pPr>
              <w:widowControl w:val="0"/>
              <w:autoSpaceDE w:val="0"/>
              <w:autoSpaceDN w:val="0"/>
              <w:adjustRightInd w:val="0"/>
              <w:spacing w:after="0" w:line="120" w:lineRule="exact"/>
              <w:rPr>
                <w:rFonts w:eastAsia="Times New Roman" w:cstheme="minorHAnsi"/>
              </w:rPr>
            </w:pPr>
            <w:r w:rsidRPr="004B2C2E">
              <w:rPr>
                <w:rFonts w:eastAsia="Times New Roman" w:cstheme="minorHAnsi"/>
              </w:rPr>
              <w:br/>
            </w:r>
            <w:r w:rsidRPr="004B2C2E">
              <w:rPr>
                <w:rFonts w:eastAsia="Times New Roman" w:cstheme="minorHAnsi"/>
              </w:rPr>
              <w:br/>
            </w:r>
            <w:r w:rsidRPr="004B2C2E">
              <w:rPr>
                <w:rFonts w:eastAsia="Times New Roman" w:cstheme="minorHAnsi"/>
              </w:rPr>
              <w:br/>
            </w:r>
          </w:p>
          <w:p w14:paraId="162911A4" w14:textId="319F2C80" w:rsidR="00004F31" w:rsidRPr="004B2C2E" w:rsidRDefault="00145648" w:rsidP="00145648">
            <w:pPr>
              <w:widowControl w:val="0"/>
              <w:autoSpaceDE w:val="0"/>
              <w:autoSpaceDN w:val="0"/>
              <w:adjustRightInd w:val="0"/>
              <w:spacing w:after="0"/>
              <w:rPr>
                <w:rFonts w:eastAsia="Times New Roman" w:cstheme="minorHAnsi"/>
              </w:rPr>
            </w:pPr>
            <w:r>
              <w:rPr>
                <w:rFonts w:eastAsia="Times New Roman" w:cstheme="minorHAnsi"/>
              </w:rPr>
              <w:t>100 points total</w:t>
            </w:r>
          </w:p>
        </w:tc>
        <w:tc>
          <w:tcPr>
            <w:tcW w:w="1530" w:type="dxa"/>
            <w:tcBorders>
              <w:top w:val="single" w:sz="7" w:space="0" w:color="000000"/>
              <w:left w:val="single" w:sz="7" w:space="0" w:color="000000"/>
              <w:bottom w:val="single" w:sz="7" w:space="0" w:color="000000"/>
              <w:right w:val="single" w:sz="7" w:space="0" w:color="000000"/>
            </w:tcBorders>
          </w:tcPr>
          <w:p w14:paraId="40967AB9" w14:textId="77777777" w:rsidR="00004F31" w:rsidRPr="004B2C2E" w:rsidRDefault="00004F31" w:rsidP="003A366E">
            <w:pPr>
              <w:widowControl w:val="0"/>
              <w:autoSpaceDE w:val="0"/>
              <w:autoSpaceDN w:val="0"/>
              <w:adjustRightInd w:val="0"/>
              <w:spacing w:after="0" w:line="120" w:lineRule="exact"/>
              <w:rPr>
                <w:rFonts w:eastAsia="Times New Roman" w:cstheme="minorHAnsi"/>
              </w:rPr>
            </w:pPr>
          </w:p>
        </w:tc>
      </w:tr>
    </w:tbl>
    <w:p w14:paraId="5290D222" w14:textId="77777777" w:rsidR="00865520" w:rsidRPr="004B2C2E" w:rsidRDefault="00865520" w:rsidP="009030F1">
      <w:pPr>
        <w:rPr>
          <w:rFonts w:cstheme="minorHAnsi"/>
          <w:b/>
          <w:u w:val="single"/>
        </w:rPr>
      </w:pPr>
    </w:p>
    <w:sectPr w:rsidR="00865520" w:rsidRPr="004B2C2E" w:rsidSect="0074583E">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EFAF1C" w14:textId="77777777" w:rsidR="00DD1FEA" w:rsidRDefault="00DD1FEA" w:rsidP="007E627E">
      <w:pPr>
        <w:spacing w:after="0" w:line="240" w:lineRule="auto"/>
      </w:pPr>
      <w:r>
        <w:separator/>
      </w:r>
    </w:p>
  </w:endnote>
  <w:endnote w:type="continuationSeparator" w:id="0">
    <w:p w14:paraId="7A348647" w14:textId="77777777" w:rsidR="00DD1FEA" w:rsidRDefault="00DD1FEA" w:rsidP="007E6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A1EF8" w14:textId="77777777" w:rsidR="007E627E" w:rsidRDefault="007E62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45F4B" w14:textId="77777777" w:rsidR="007E627E" w:rsidRDefault="007E627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BF47C" w14:textId="77777777" w:rsidR="007E627E" w:rsidRDefault="007E62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BF4ABE" w14:textId="77777777" w:rsidR="00DD1FEA" w:rsidRDefault="00DD1FEA" w:rsidP="007E627E">
      <w:pPr>
        <w:spacing w:after="0" w:line="240" w:lineRule="auto"/>
      </w:pPr>
      <w:r>
        <w:separator/>
      </w:r>
    </w:p>
  </w:footnote>
  <w:footnote w:type="continuationSeparator" w:id="0">
    <w:p w14:paraId="2DB4908A" w14:textId="77777777" w:rsidR="00DD1FEA" w:rsidRDefault="00DD1FEA" w:rsidP="007E62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D3B65" w14:textId="739360EE" w:rsidR="007E627E" w:rsidRDefault="00DD1FEA">
    <w:pPr>
      <w:pStyle w:val="Header"/>
    </w:pPr>
    <w:r>
      <w:rPr>
        <w:noProof/>
      </w:rPr>
      <w:pict w14:anchorId="77FA7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8561532" o:spid="_x0000_s2050" type="#_x0000_t75" style="position:absolute;margin-left:0;margin-top:0;width:540pt;height:5in;z-index:-251657216;mso-position-horizontal:center;mso-position-horizontal-relative:margin;mso-position-vertical:center;mso-position-vertical-relative:margin" o:allowincell="f">
          <v:imagedata r:id="rId1" o:title="4-HCookingContest2017-1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926F4" w14:textId="5FE321E2" w:rsidR="007E627E" w:rsidRDefault="00DD1FEA">
    <w:pPr>
      <w:pStyle w:val="Header"/>
    </w:pPr>
    <w:r>
      <w:rPr>
        <w:noProof/>
      </w:rPr>
      <w:pict w14:anchorId="2797BD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8561533" o:spid="_x0000_s2051" type="#_x0000_t75" style="position:absolute;margin-left:0;margin-top:0;width:540pt;height:5in;z-index:-251656192;mso-position-horizontal:center;mso-position-horizontal-relative:margin;mso-position-vertical:center;mso-position-vertical-relative:margin" o:allowincell="f">
          <v:imagedata r:id="rId1" o:title="4-HCookingContest2017-10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1DFF6" w14:textId="7C6EF429" w:rsidR="007E627E" w:rsidRDefault="00DD1FEA">
    <w:pPr>
      <w:pStyle w:val="Header"/>
    </w:pPr>
    <w:r>
      <w:rPr>
        <w:noProof/>
      </w:rPr>
      <w:pict w14:anchorId="4799D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8561531" o:spid="_x0000_s2049" type="#_x0000_t75" style="position:absolute;margin-left:0;margin-top:0;width:540pt;height:5in;z-index:-251658240;mso-position-horizontal:center;mso-position-horizontal-relative:margin;mso-position-vertical:center;mso-position-vertical-relative:margin" o:allowincell="f">
          <v:imagedata r:id="rId1" o:title="4-HCookingContest2017-1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name w:val="AutoList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E707FCD"/>
    <w:multiLevelType w:val="hybridMultilevel"/>
    <w:tmpl w:val="5394B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3037EC8"/>
    <w:multiLevelType w:val="hybridMultilevel"/>
    <w:tmpl w:val="02CC92E0"/>
    <w:lvl w:ilvl="0" w:tplc="04090001">
      <w:start w:val="1"/>
      <w:numFmt w:val="bullet"/>
      <w:lvlText w:val=""/>
      <w:lvlJc w:val="left"/>
      <w:pPr>
        <w:ind w:left="3120" w:hanging="360"/>
      </w:pPr>
      <w:rPr>
        <w:rFonts w:ascii="Symbol" w:hAnsi="Symbol" w:hint="default"/>
      </w:rPr>
    </w:lvl>
    <w:lvl w:ilvl="1" w:tplc="04090003" w:tentative="1">
      <w:start w:val="1"/>
      <w:numFmt w:val="bullet"/>
      <w:lvlText w:val="o"/>
      <w:lvlJc w:val="left"/>
      <w:pPr>
        <w:ind w:left="3840" w:hanging="360"/>
      </w:pPr>
      <w:rPr>
        <w:rFonts w:ascii="Courier New" w:hAnsi="Courier New" w:cs="Courier New" w:hint="default"/>
      </w:rPr>
    </w:lvl>
    <w:lvl w:ilvl="2" w:tplc="04090005" w:tentative="1">
      <w:start w:val="1"/>
      <w:numFmt w:val="bullet"/>
      <w:lvlText w:val=""/>
      <w:lvlJc w:val="left"/>
      <w:pPr>
        <w:ind w:left="4560" w:hanging="360"/>
      </w:pPr>
      <w:rPr>
        <w:rFonts w:ascii="Wingdings" w:hAnsi="Wingdings" w:hint="default"/>
      </w:rPr>
    </w:lvl>
    <w:lvl w:ilvl="3" w:tplc="04090001" w:tentative="1">
      <w:start w:val="1"/>
      <w:numFmt w:val="bullet"/>
      <w:lvlText w:val=""/>
      <w:lvlJc w:val="left"/>
      <w:pPr>
        <w:ind w:left="5280" w:hanging="360"/>
      </w:pPr>
      <w:rPr>
        <w:rFonts w:ascii="Symbol" w:hAnsi="Symbol" w:hint="default"/>
      </w:rPr>
    </w:lvl>
    <w:lvl w:ilvl="4" w:tplc="04090003" w:tentative="1">
      <w:start w:val="1"/>
      <w:numFmt w:val="bullet"/>
      <w:lvlText w:val="o"/>
      <w:lvlJc w:val="left"/>
      <w:pPr>
        <w:ind w:left="6000" w:hanging="360"/>
      </w:pPr>
      <w:rPr>
        <w:rFonts w:ascii="Courier New" w:hAnsi="Courier New" w:cs="Courier New" w:hint="default"/>
      </w:rPr>
    </w:lvl>
    <w:lvl w:ilvl="5" w:tplc="04090005" w:tentative="1">
      <w:start w:val="1"/>
      <w:numFmt w:val="bullet"/>
      <w:lvlText w:val=""/>
      <w:lvlJc w:val="left"/>
      <w:pPr>
        <w:ind w:left="6720" w:hanging="360"/>
      </w:pPr>
      <w:rPr>
        <w:rFonts w:ascii="Wingdings" w:hAnsi="Wingdings" w:hint="default"/>
      </w:rPr>
    </w:lvl>
    <w:lvl w:ilvl="6" w:tplc="04090001" w:tentative="1">
      <w:start w:val="1"/>
      <w:numFmt w:val="bullet"/>
      <w:lvlText w:val=""/>
      <w:lvlJc w:val="left"/>
      <w:pPr>
        <w:ind w:left="7440" w:hanging="360"/>
      </w:pPr>
      <w:rPr>
        <w:rFonts w:ascii="Symbol" w:hAnsi="Symbol" w:hint="default"/>
      </w:rPr>
    </w:lvl>
    <w:lvl w:ilvl="7" w:tplc="04090003" w:tentative="1">
      <w:start w:val="1"/>
      <w:numFmt w:val="bullet"/>
      <w:lvlText w:val="o"/>
      <w:lvlJc w:val="left"/>
      <w:pPr>
        <w:ind w:left="8160" w:hanging="360"/>
      </w:pPr>
      <w:rPr>
        <w:rFonts w:ascii="Courier New" w:hAnsi="Courier New" w:cs="Courier New" w:hint="default"/>
      </w:rPr>
    </w:lvl>
    <w:lvl w:ilvl="8" w:tplc="04090005" w:tentative="1">
      <w:start w:val="1"/>
      <w:numFmt w:val="bullet"/>
      <w:lvlText w:val=""/>
      <w:lvlJc w:val="left"/>
      <w:pPr>
        <w:ind w:left="8880" w:hanging="360"/>
      </w:pPr>
      <w:rPr>
        <w:rFonts w:ascii="Wingdings" w:hAnsi="Wingdings" w:hint="default"/>
      </w:rPr>
    </w:lvl>
  </w:abstractNum>
  <w:abstractNum w:abstractNumId="3">
    <w:nsid w:val="79312B6A"/>
    <w:multiLevelType w:val="multilevel"/>
    <w:tmpl w:val="69C08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start w:val="1"/>
        <w:numFmt w:val="decimal"/>
        <w:lvlText w:val="%1."/>
        <w:lvlJc w:val="left"/>
      </w:lvl>
    </w:lvlOverride>
    <w:lvlOverride w:ilvl="1">
      <w:lvl w:ilvl="1">
        <w:start w:val="1"/>
        <w:numFmt w:val="decimal"/>
        <w:lvlText w:val="%2."/>
        <w:lvlJc w:val="left"/>
      </w:lvl>
    </w:lvlOverride>
    <w:lvlOverride w:ilvl="2">
      <w:lvl w:ilvl="2">
        <w:start w:val="1"/>
        <w:numFmt w:val="decimal"/>
        <w:lvlText w:val="%3."/>
        <w:lvlJc w:val="left"/>
      </w:lvl>
    </w:lvlOverride>
    <w:lvlOverride w:ilvl="3">
      <w:lvl w:ilvl="3">
        <w:start w:val="1"/>
        <w:numFmt w:val="decimal"/>
        <w:lvlText w:val="%4."/>
        <w:lvlJc w:val="left"/>
      </w:lvl>
    </w:lvlOverride>
    <w:lvlOverride w:ilvl="4">
      <w:lvl w:ilvl="4">
        <w:start w:val="1"/>
        <w:numFmt w:val="decimal"/>
        <w:lvlText w:val="%5."/>
        <w:lvlJc w:val="left"/>
      </w:lvl>
    </w:lvlOverride>
    <w:lvlOverride w:ilvl="5">
      <w:lvl w:ilvl="5">
        <w:start w:val="1"/>
        <w:numFmt w:val="decimal"/>
        <w:lvlText w:val="%6."/>
        <w:lvlJc w:val="left"/>
      </w:lvl>
    </w:lvlOverride>
    <w:lvlOverride w:ilvl="6">
      <w:lvl w:ilvl="6">
        <w:start w:val="1"/>
        <w:numFmt w:val="decimal"/>
        <w:lvlText w:val="%7."/>
        <w:lvlJc w:val="left"/>
      </w:lvl>
    </w:lvlOverride>
    <w:lvlOverride w:ilvl="7">
      <w:lvl w:ilvl="7">
        <w:start w:val="1"/>
        <w:numFmt w:val="decimal"/>
        <w:lvlText w:val="%8."/>
        <w:lvlJc w:val="left"/>
      </w:lvl>
    </w:lvlOverride>
    <w:lvlOverride w:ilvl="8">
      <w:lvl w:ilvl="8">
        <w:numFmt w:val="decimal"/>
        <w:lvlText w:val=""/>
        <w:lvlJc w:val="left"/>
      </w:lvl>
    </w:lvlOverride>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A8F"/>
    <w:rsid w:val="00004F31"/>
    <w:rsid w:val="000A6EE2"/>
    <w:rsid w:val="001010FD"/>
    <w:rsid w:val="00145648"/>
    <w:rsid w:val="001C7FE0"/>
    <w:rsid w:val="00213451"/>
    <w:rsid w:val="003A366E"/>
    <w:rsid w:val="003A4926"/>
    <w:rsid w:val="003A58AB"/>
    <w:rsid w:val="00417AEB"/>
    <w:rsid w:val="004677AE"/>
    <w:rsid w:val="004B2C2E"/>
    <w:rsid w:val="004C6A8F"/>
    <w:rsid w:val="00521769"/>
    <w:rsid w:val="00537441"/>
    <w:rsid w:val="005A057B"/>
    <w:rsid w:val="005E5F45"/>
    <w:rsid w:val="00620C31"/>
    <w:rsid w:val="006B67C3"/>
    <w:rsid w:val="006C065C"/>
    <w:rsid w:val="00727BEB"/>
    <w:rsid w:val="0074583E"/>
    <w:rsid w:val="007E31F0"/>
    <w:rsid w:val="007E627E"/>
    <w:rsid w:val="00865520"/>
    <w:rsid w:val="009030F1"/>
    <w:rsid w:val="00907594"/>
    <w:rsid w:val="00991957"/>
    <w:rsid w:val="0099591F"/>
    <w:rsid w:val="009B09BA"/>
    <w:rsid w:val="009D229A"/>
    <w:rsid w:val="00A35C4B"/>
    <w:rsid w:val="00A56469"/>
    <w:rsid w:val="00AC4827"/>
    <w:rsid w:val="00B14765"/>
    <w:rsid w:val="00B454F5"/>
    <w:rsid w:val="00B86FFA"/>
    <w:rsid w:val="00BB1FD2"/>
    <w:rsid w:val="00BF74C1"/>
    <w:rsid w:val="00C22C28"/>
    <w:rsid w:val="00C44E68"/>
    <w:rsid w:val="00C4645D"/>
    <w:rsid w:val="00C92E08"/>
    <w:rsid w:val="00CF7F55"/>
    <w:rsid w:val="00DA0B8B"/>
    <w:rsid w:val="00DB55D5"/>
    <w:rsid w:val="00DD1FEA"/>
    <w:rsid w:val="00E73406"/>
    <w:rsid w:val="00E87268"/>
    <w:rsid w:val="00EA56FF"/>
    <w:rsid w:val="00F959A3"/>
    <w:rsid w:val="00FD05D3"/>
    <w:rsid w:val="00FF7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333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C6A8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907594"/>
    <w:pPr>
      <w:ind w:left="720"/>
      <w:contextualSpacing/>
    </w:pPr>
  </w:style>
  <w:style w:type="character" w:styleId="HTMLCite">
    <w:name w:val="HTML Cite"/>
    <w:basedOn w:val="DefaultParagraphFont"/>
    <w:uiPriority w:val="99"/>
    <w:semiHidden/>
    <w:unhideWhenUsed/>
    <w:rsid w:val="00620C31"/>
    <w:rPr>
      <w:i/>
      <w:iCs/>
    </w:rPr>
  </w:style>
  <w:style w:type="character" w:styleId="Hyperlink">
    <w:name w:val="Hyperlink"/>
    <w:basedOn w:val="DefaultParagraphFont"/>
    <w:uiPriority w:val="99"/>
    <w:unhideWhenUsed/>
    <w:rsid w:val="00620C31"/>
    <w:rPr>
      <w:color w:val="0000FF"/>
      <w:u w:val="single"/>
    </w:rPr>
  </w:style>
  <w:style w:type="paragraph" w:styleId="BalloonText">
    <w:name w:val="Balloon Text"/>
    <w:basedOn w:val="Normal"/>
    <w:link w:val="BalloonTextChar"/>
    <w:uiPriority w:val="99"/>
    <w:semiHidden/>
    <w:unhideWhenUsed/>
    <w:rsid w:val="006B6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7C3"/>
    <w:rPr>
      <w:rFonts w:ascii="Tahoma" w:hAnsi="Tahoma" w:cs="Tahoma"/>
      <w:sz w:val="16"/>
      <w:szCs w:val="16"/>
    </w:rPr>
  </w:style>
  <w:style w:type="paragraph" w:styleId="NormalWeb">
    <w:name w:val="Normal (Web)"/>
    <w:basedOn w:val="Normal"/>
    <w:uiPriority w:val="99"/>
    <w:unhideWhenUsed/>
    <w:rsid w:val="00004F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04F31"/>
  </w:style>
  <w:style w:type="paragraph" w:styleId="Header">
    <w:name w:val="header"/>
    <w:basedOn w:val="Normal"/>
    <w:link w:val="HeaderChar"/>
    <w:uiPriority w:val="99"/>
    <w:unhideWhenUsed/>
    <w:rsid w:val="007E62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27E"/>
  </w:style>
  <w:style w:type="paragraph" w:styleId="Footer">
    <w:name w:val="footer"/>
    <w:basedOn w:val="Normal"/>
    <w:link w:val="FooterChar"/>
    <w:uiPriority w:val="99"/>
    <w:unhideWhenUsed/>
    <w:rsid w:val="007E62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C6A8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907594"/>
    <w:pPr>
      <w:ind w:left="720"/>
      <w:contextualSpacing/>
    </w:pPr>
  </w:style>
  <w:style w:type="character" w:styleId="HTMLCite">
    <w:name w:val="HTML Cite"/>
    <w:basedOn w:val="DefaultParagraphFont"/>
    <w:uiPriority w:val="99"/>
    <w:semiHidden/>
    <w:unhideWhenUsed/>
    <w:rsid w:val="00620C31"/>
    <w:rPr>
      <w:i/>
      <w:iCs/>
    </w:rPr>
  </w:style>
  <w:style w:type="character" w:styleId="Hyperlink">
    <w:name w:val="Hyperlink"/>
    <w:basedOn w:val="DefaultParagraphFont"/>
    <w:uiPriority w:val="99"/>
    <w:unhideWhenUsed/>
    <w:rsid w:val="00620C31"/>
    <w:rPr>
      <w:color w:val="0000FF"/>
      <w:u w:val="single"/>
    </w:rPr>
  </w:style>
  <w:style w:type="paragraph" w:styleId="BalloonText">
    <w:name w:val="Balloon Text"/>
    <w:basedOn w:val="Normal"/>
    <w:link w:val="BalloonTextChar"/>
    <w:uiPriority w:val="99"/>
    <w:semiHidden/>
    <w:unhideWhenUsed/>
    <w:rsid w:val="006B6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7C3"/>
    <w:rPr>
      <w:rFonts w:ascii="Tahoma" w:hAnsi="Tahoma" w:cs="Tahoma"/>
      <w:sz w:val="16"/>
      <w:szCs w:val="16"/>
    </w:rPr>
  </w:style>
  <w:style w:type="paragraph" w:styleId="NormalWeb">
    <w:name w:val="Normal (Web)"/>
    <w:basedOn w:val="Normal"/>
    <w:uiPriority w:val="99"/>
    <w:unhideWhenUsed/>
    <w:rsid w:val="00004F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04F31"/>
  </w:style>
  <w:style w:type="paragraph" w:styleId="Header">
    <w:name w:val="header"/>
    <w:basedOn w:val="Normal"/>
    <w:link w:val="HeaderChar"/>
    <w:uiPriority w:val="99"/>
    <w:unhideWhenUsed/>
    <w:rsid w:val="007E62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27E"/>
  </w:style>
  <w:style w:type="paragraph" w:styleId="Footer">
    <w:name w:val="footer"/>
    <w:basedOn w:val="Normal"/>
    <w:link w:val="FooterChar"/>
    <w:uiPriority w:val="99"/>
    <w:unhideWhenUsed/>
    <w:rsid w:val="007E62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459045">
      <w:bodyDiv w:val="1"/>
      <w:marLeft w:val="0"/>
      <w:marRight w:val="0"/>
      <w:marTop w:val="0"/>
      <w:marBottom w:val="0"/>
      <w:divBdr>
        <w:top w:val="none" w:sz="0" w:space="0" w:color="auto"/>
        <w:left w:val="none" w:sz="0" w:space="0" w:color="auto"/>
        <w:bottom w:val="none" w:sz="0" w:space="0" w:color="auto"/>
        <w:right w:val="none" w:sz="0" w:space="0" w:color="auto"/>
      </w:divBdr>
    </w:div>
    <w:div w:id="985554308">
      <w:bodyDiv w:val="1"/>
      <w:marLeft w:val="0"/>
      <w:marRight w:val="0"/>
      <w:marTop w:val="0"/>
      <w:marBottom w:val="0"/>
      <w:divBdr>
        <w:top w:val="none" w:sz="0" w:space="0" w:color="auto"/>
        <w:left w:val="none" w:sz="0" w:space="0" w:color="auto"/>
        <w:bottom w:val="none" w:sz="0" w:space="0" w:color="auto"/>
        <w:right w:val="none" w:sz="0" w:space="0" w:color="auto"/>
      </w:divBdr>
    </w:div>
    <w:div w:id="989406631">
      <w:bodyDiv w:val="1"/>
      <w:marLeft w:val="0"/>
      <w:marRight w:val="0"/>
      <w:marTop w:val="0"/>
      <w:marBottom w:val="0"/>
      <w:divBdr>
        <w:top w:val="none" w:sz="0" w:space="0" w:color="auto"/>
        <w:left w:val="none" w:sz="0" w:space="0" w:color="auto"/>
        <w:bottom w:val="none" w:sz="0" w:space="0" w:color="auto"/>
        <w:right w:val="none" w:sz="0" w:space="0" w:color="auto"/>
      </w:divBdr>
    </w:div>
    <w:div w:id="1584560782">
      <w:bodyDiv w:val="1"/>
      <w:marLeft w:val="0"/>
      <w:marRight w:val="0"/>
      <w:marTop w:val="0"/>
      <w:marBottom w:val="0"/>
      <w:divBdr>
        <w:top w:val="none" w:sz="0" w:space="0" w:color="auto"/>
        <w:left w:val="none" w:sz="0" w:space="0" w:color="auto"/>
        <w:bottom w:val="none" w:sz="0" w:space="0" w:color="auto"/>
        <w:right w:val="none" w:sz="0" w:space="0" w:color="auto"/>
      </w:divBdr>
    </w:div>
    <w:div w:id="1870408331">
      <w:bodyDiv w:val="1"/>
      <w:marLeft w:val="0"/>
      <w:marRight w:val="0"/>
      <w:marTop w:val="0"/>
      <w:marBottom w:val="0"/>
      <w:divBdr>
        <w:top w:val="none" w:sz="0" w:space="0" w:color="auto"/>
        <w:left w:val="none" w:sz="0" w:space="0" w:color="auto"/>
        <w:bottom w:val="none" w:sz="0" w:space="0" w:color="auto"/>
        <w:right w:val="none" w:sz="0" w:space="0" w:color="auto"/>
      </w:divBdr>
    </w:div>
    <w:div w:id="1897889276">
      <w:bodyDiv w:val="1"/>
      <w:marLeft w:val="0"/>
      <w:marRight w:val="0"/>
      <w:marTop w:val="0"/>
      <w:marBottom w:val="0"/>
      <w:divBdr>
        <w:top w:val="none" w:sz="0" w:space="0" w:color="auto"/>
        <w:left w:val="none" w:sz="0" w:space="0" w:color="auto"/>
        <w:bottom w:val="none" w:sz="0" w:space="0" w:color="auto"/>
        <w:right w:val="none" w:sz="0" w:space="0" w:color="auto"/>
      </w:divBdr>
    </w:div>
    <w:div w:id="205777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a4hfoundation.org/uploads/documents/Healthy_Families_Project_Cookbook.pdf" TargetMode="Externa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extension.unh.edu/resources/files/Resource003463_Rep4935.pdf"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kansas4-h.org/doc15268.ashx"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eorgia4h.org/foodsandnutrition/AdditionalResources/PantryPride2016.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1246</Words>
  <Characters>7105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Varnadoe</dc:creator>
  <cp:lastModifiedBy>Cheryl Varnadoe</cp:lastModifiedBy>
  <cp:revision>3</cp:revision>
  <cp:lastPrinted>2014-02-21T20:08:00Z</cp:lastPrinted>
  <dcterms:created xsi:type="dcterms:W3CDTF">2018-03-29T18:48:00Z</dcterms:created>
  <dcterms:modified xsi:type="dcterms:W3CDTF">2018-03-29T19:21:00Z</dcterms:modified>
</cp:coreProperties>
</file>